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079DB2" w14:textId="77777777" w:rsidR="0092321B" w:rsidRPr="0092321B" w:rsidRDefault="0092321B" w:rsidP="0092321B">
      <w:pPr>
        <w:tabs>
          <w:tab w:val="right" w:pos="9026"/>
        </w:tabs>
        <w:suppressAutoHyphens/>
        <w:spacing w:line="220" w:lineRule="atLeast"/>
        <w:jc w:val="center"/>
        <w:rPr>
          <w:rFonts w:ascii="Bookman Old Style" w:hAnsi="Bookman Old Style"/>
          <w:b/>
          <w:sz w:val="22"/>
        </w:rPr>
      </w:pPr>
    </w:p>
    <w:p w14:paraId="20399666" w14:textId="77777777" w:rsidR="0092321B" w:rsidRPr="0092321B" w:rsidRDefault="0092321B" w:rsidP="0092321B">
      <w:pPr>
        <w:tabs>
          <w:tab w:val="right" w:pos="9026"/>
        </w:tabs>
        <w:suppressAutoHyphens/>
        <w:spacing w:line="220" w:lineRule="atLeast"/>
        <w:jc w:val="center"/>
        <w:rPr>
          <w:rFonts w:ascii="Bookman Old Style" w:hAnsi="Bookman Old Style" w:cs="Tahoma"/>
          <w:b/>
          <w:bCs/>
          <w:spacing w:val="-3"/>
          <w:sz w:val="22"/>
          <w:szCs w:val="22"/>
        </w:rPr>
      </w:pPr>
      <w:r w:rsidRPr="0092321B">
        <w:rPr>
          <w:rFonts w:ascii="Bookman Old Style" w:hAnsi="Bookman Old Style"/>
          <w:b/>
          <w:sz w:val="22"/>
        </w:rPr>
        <w:t>AGREEMENT BETWEEN ……………</w:t>
      </w:r>
    </w:p>
    <w:p w14:paraId="5C4B8DA3" w14:textId="77777777" w:rsidR="0092321B" w:rsidRPr="0092321B" w:rsidRDefault="0092321B" w:rsidP="0092321B">
      <w:pPr>
        <w:tabs>
          <w:tab w:val="right" w:pos="9026"/>
        </w:tabs>
        <w:suppressAutoHyphens/>
        <w:spacing w:line="220" w:lineRule="atLeast"/>
        <w:jc w:val="center"/>
        <w:rPr>
          <w:rFonts w:ascii="Bookman Old Style" w:hAnsi="Bookman Old Style" w:cs="Tahoma"/>
          <w:b/>
          <w:bCs/>
          <w:spacing w:val="-3"/>
          <w:sz w:val="22"/>
          <w:szCs w:val="22"/>
        </w:rPr>
      </w:pPr>
      <w:r w:rsidRPr="0092321B">
        <w:rPr>
          <w:rFonts w:ascii="Bookman Old Style" w:hAnsi="Bookman Old Style"/>
          <w:b/>
          <w:sz w:val="22"/>
        </w:rPr>
        <w:t xml:space="preserve">AND </w:t>
      </w:r>
      <w:r w:rsidRPr="0092321B">
        <w:rPr>
          <w:rFonts w:ascii="Bookman Old Style" w:hAnsi="Bookman Old Style" w:cs="Tahoma"/>
          <w:b/>
          <w:bCs/>
          <w:spacing w:val="-3"/>
          <w:sz w:val="22"/>
          <w:szCs w:val="22"/>
        </w:rPr>
        <w:t>UNIVERSIDAD COMPLUTENSE DE MADRID</w:t>
      </w:r>
      <w:r w:rsidR="00F83469">
        <w:rPr>
          <w:rFonts w:ascii="Bookman Old Style" w:hAnsi="Bookman Old Style" w:cs="Tahoma"/>
          <w:b/>
          <w:bCs/>
          <w:spacing w:val="-3"/>
          <w:sz w:val="22"/>
          <w:szCs w:val="22"/>
        </w:rPr>
        <w:t xml:space="preserve"> (UCM)</w:t>
      </w:r>
      <w:r w:rsidRPr="0092321B">
        <w:rPr>
          <w:rFonts w:ascii="Bookman Old Style" w:hAnsi="Bookman Old Style"/>
          <w:b/>
          <w:sz w:val="22"/>
        </w:rPr>
        <w:t xml:space="preserve"> </w:t>
      </w:r>
    </w:p>
    <w:p w14:paraId="59858419" w14:textId="77777777" w:rsidR="0092321B" w:rsidRPr="001914F6" w:rsidRDefault="0092321B" w:rsidP="0092321B">
      <w:pPr>
        <w:widowControl/>
        <w:autoSpaceDE/>
        <w:autoSpaceDN/>
        <w:adjustRightInd/>
        <w:jc w:val="center"/>
        <w:rPr>
          <w:rFonts w:ascii="Bookman Old Style" w:hAnsi="Bookman Old Style" w:cs="Arial"/>
          <w:sz w:val="22"/>
          <w:szCs w:val="22"/>
          <w:lang w:val="en-US"/>
        </w:rPr>
      </w:pPr>
    </w:p>
    <w:p w14:paraId="7229A3C5" w14:textId="77777777" w:rsidR="0092321B" w:rsidRPr="001914F6" w:rsidRDefault="0092321B" w:rsidP="0092321B">
      <w:pPr>
        <w:widowControl/>
        <w:autoSpaceDE/>
        <w:autoSpaceDN/>
        <w:adjustRightInd/>
        <w:jc w:val="both"/>
        <w:rPr>
          <w:rFonts w:ascii="Bookman Old Style" w:hAnsi="Bookman Old Style" w:cs="Arial"/>
          <w:sz w:val="22"/>
          <w:szCs w:val="22"/>
          <w:lang w:val="en-US"/>
        </w:rPr>
      </w:pPr>
    </w:p>
    <w:p w14:paraId="427CC3F6" w14:textId="77777777" w:rsidR="0092321B" w:rsidRPr="001914F6" w:rsidRDefault="0092321B" w:rsidP="0092321B">
      <w:pPr>
        <w:widowControl/>
        <w:autoSpaceDE/>
        <w:autoSpaceDN/>
        <w:adjustRightInd/>
        <w:jc w:val="both"/>
        <w:rPr>
          <w:rFonts w:ascii="Bookman Old Style" w:hAnsi="Bookman Old Style" w:cs="Arial"/>
          <w:sz w:val="22"/>
          <w:szCs w:val="22"/>
          <w:lang w:val="en-US"/>
        </w:rPr>
      </w:pPr>
    </w:p>
    <w:p w14:paraId="477696E6" w14:textId="77777777" w:rsidR="0092321B" w:rsidRPr="001914F6" w:rsidRDefault="0092321B" w:rsidP="0092321B">
      <w:pPr>
        <w:widowControl/>
        <w:suppressAutoHyphens/>
        <w:autoSpaceDE/>
        <w:autoSpaceDN/>
        <w:adjustRightInd/>
        <w:jc w:val="right"/>
        <w:rPr>
          <w:rFonts w:ascii="Bookman Old Style" w:hAnsi="Bookman Old Style" w:cs="Arial"/>
          <w:spacing w:val="-3"/>
          <w:sz w:val="22"/>
          <w:szCs w:val="22"/>
          <w:lang w:val="es-ES"/>
        </w:rPr>
      </w:pPr>
      <w:r w:rsidRPr="001914F6">
        <w:rPr>
          <w:rFonts w:ascii="Bookman Old Style" w:hAnsi="Bookman Old Style" w:cs="Arial"/>
          <w:spacing w:val="-3"/>
          <w:sz w:val="22"/>
          <w:szCs w:val="22"/>
          <w:lang w:val="en-US"/>
        </w:rPr>
        <w:tab/>
      </w:r>
      <w:r w:rsidRPr="0092321B">
        <w:rPr>
          <w:rFonts w:ascii="Bookman Old Style" w:hAnsi="Bookman Old Style" w:cs="Times New Roman"/>
          <w:b/>
          <w:sz w:val="22"/>
          <w:szCs w:val="20"/>
          <w:lang w:val="es-ES"/>
        </w:rPr>
        <w:t xml:space="preserve">In Madrid, </w:t>
      </w:r>
      <w:r w:rsidR="00912A99">
        <w:rPr>
          <w:rFonts w:ascii="Bookman Old Style" w:hAnsi="Bookman Old Style" w:cs="Times New Roman"/>
          <w:b/>
          <w:sz w:val="22"/>
          <w:szCs w:val="20"/>
          <w:lang w:val="es-ES"/>
        </w:rPr>
        <w:t>MM/DD/YYYY</w:t>
      </w:r>
    </w:p>
    <w:p w14:paraId="2B87C9ED" w14:textId="77777777" w:rsidR="0092321B" w:rsidRPr="001914F6" w:rsidRDefault="0092321B" w:rsidP="0092321B">
      <w:pPr>
        <w:widowControl/>
        <w:suppressAutoHyphens/>
        <w:autoSpaceDE/>
        <w:autoSpaceDN/>
        <w:adjustRightInd/>
        <w:jc w:val="both"/>
        <w:rPr>
          <w:rFonts w:ascii="Bookman Old Style" w:hAnsi="Bookman Old Style" w:cs="Arial"/>
          <w:spacing w:val="-3"/>
          <w:sz w:val="22"/>
          <w:szCs w:val="22"/>
          <w:lang w:val="es-ES"/>
        </w:rPr>
      </w:pPr>
      <w:r w:rsidRPr="001914F6">
        <w:rPr>
          <w:rFonts w:ascii="Bookman Old Style" w:hAnsi="Bookman Old Style" w:cs="Arial"/>
          <w:spacing w:val="-3"/>
          <w:sz w:val="22"/>
          <w:szCs w:val="22"/>
          <w:lang w:val="es-ES"/>
        </w:rPr>
        <w:tab/>
      </w:r>
    </w:p>
    <w:p w14:paraId="135A50CF" w14:textId="77777777" w:rsidR="0092321B" w:rsidRPr="001914F6" w:rsidRDefault="0092321B" w:rsidP="0092321B">
      <w:pPr>
        <w:tabs>
          <w:tab w:val="center" w:pos="4513"/>
        </w:tabs>
        <w:suppressAutoHyphens/>
        <w:spacing w:line="220" w:lineRule="atLeast"/>
        <w:jc w:val="center"/>
        <w:rPr>
          <w:rFonts w:ascii="Bookman Old Style" w:hAnsi="Bookman Old Style"/>
          <w:b/>
          <w:sz w:val="22"/>
          <w:lang w:val="es-ES"/>
        </w:rPr>
      </w:pPr>
    </w:p>
    <w:p w14:paraId="0ADAC229" w14:textId="77777777" w:rsidR="0092321B" w:rsidRPr="001914F6" w:rsidRDefault="0092321B" w:rsidP="0092321B">
      <w:pPr>
        <w:tabs>
          <w:tab w:val="center" w:pos="4513"/>
        </w:tabs>
        <w:suppressAutoHyphens/>
        <w:spacing w:line="220" w:lineRule="atLeast"/>
        <w:jc w:val="center"/>
        <w:rPr>
          <w:rFonts w:ascii="Bookman Old Style" w:hAnsi="Bookman Old Style"/>
          <w:b/>
          <w:sz w:val="22"/>
          <w:lang w:val="es-ES"/>
        </w:rPr>
      </w:pPr>
    </w:p>
    <w:p w14:paraId="055751C6" w14:textId="77777777" w:rsidR="0092321B" w:rsidRPr="001914F6" w:rsidRDefault="0092321B" w:rsidP="0092321B">
      <w:pPr>
        <w:tabs>
          <w:tab w:val="center" w:pos="4513"/>
        </w:tabs>
        <w:suppressAutoHyphens/>
        <w:spacing w:line="220" w:lineRule="atLeast"/>
        <w:jc w:val="center"/>
        <w:rPr>
          <w:rFonts w:ascii="Bookman Old Style" w:hAnsi="Bookman Old Style" w:cs="Tahoma"/>
          <w:b/>
          <w:bCs/>
          <w:spacing w:val="-3"/>
          <w:sz w:val="22"/>
          <w:szCs w:val="22"/>
          <w:lang w:val="es-ES"/>
        </w:rPr>
      </w:pPr>
      <w:r w:rsidRPr="001914F6">
        <w:rPr>
          <w:rFonts w:ascii="Bookman Old Style" w:hAnsi="Bookman Old Style"/>
          <w:b/>
          <w:sz w:val="22"/>
          <w:lang w:val="es-ES"/>
        </w:rPr>
        <w:t xml:space="preserve">B E T W E </w:t>
      </w:r>
      <w:proofErr w:type="spellStart"/>
      <w:r w:rsidRPr="001914F6">
        <w:rPr>
          <w:rFonts w:ascii="Bookman Old Style" w:hAnsi="Bookman Old Style"/>
          <w:b/>
          <w:sz w:val="22"/>
          <w:lang w:val="es-ES"/>
        </w:rPr>
        <w:t>E</w:t>
      </w:r>
      <w:proofErr w:type="spellEnd"/>
      <w:r w:rsidRPr="001914F6">
        <w:rPr>
          <w:rFonts w:ascii="Bookman Old Style" w:hAnsi="Bookman Old Style"/>
          <w:b/>
          <w:sz w:val="22"/>
          <w:lang w:val="es-ES"/>
        </w:rPr>
        <w:t xml:space="preserve"> N:</w:t>
      </w:r>
    </w:p>
    <w:p w14:paraId="01E8D939" w14:textId="77777777" w:rsidR="0092321B" w:rsidRPr="001914F6" w:rsidRDefault="0092321B" w:rsidP="0092321B">
      <w:pPr>
        <w:widowControl/>
        <w:suppressAutoHyphens/>
        <w:autoSpaceDE/>
        <w:autoSpaceDN/>
        <w:adjustRightInd/>
        <w:jc w:val="both"/>
        <w:rPr>
          <w:rFonts w:ascii="Bookman Old Style" w:hAnsi="Bookman Old Style" w:cs="Arial"/>
          <w:spacing w:val="-3"/>
          <w:sz w:val="22"/>
          <w:szCs w:val="22"/>
          <w:lang w:val="es-ES"/>
        </w:rPr>
      </w:pPr>
    </w:p>
    <w:p w14:paraId="5CE20D56" w14:textId="77777777" w:rsidR="0092321B" w:rsidRPr="001914F6" w:rsidRDefault="0092321B" w:rsidP="0092321B">
      <w:pPr>
        <w:widowControl/>
        <w:suppressAutoHyphens/>
        <w:autoSpaceDE/>
        <w:autoSpaceDN/>
        <w:adjustRightInd/>
        <w:jc w:val="both"/>
        <w:rPr>
          <w:rFonts w:ascii="Bookman Old Style" w:hAnsi="Bookman Old Style" w:cs="Arial"/>
          <w:spacing w:val="-3"/>
          <w:sz w:val="22"/>
          <w:szCs w:val="22"/>
          <w:lang w:val="es-ES"/>
        </w:rPr>
      </w:pPr>
    </w:p>
    <w:p w14:paraId="67268DD5" w14:textId="77777777" w:rsidR="0092321B" w:rsidRPr="0092321B" w:rsidRDefault="0092321B" w:rsidP="0092321B">
      <w:pPr>
        <w:tabs>
          <w:tab w:val="left" w:pos="-720"/>
        </w:tabs>
        <w:suppressAutoHyphens/>
        <w:spacing w:line="220" w:lineRule="atLeast"/>
        <w:jc w:val="both"/>
        <w:rPr>
          <w:rFonts w:ascii="Bookman Old Style" w:hAnsi="Bookman Old Style" w:cs="Tahoma"/>
          <w:spacing w:val="-3"/>
          <w:sz w:val="22"/>
          <w:szCs w:val="22"/>
        </w:rPr>
      </w:pPr>
      <w:r w:rsidRPr="001914F6">
        <w:rPr>
          <w:rFonts w:ascii="Bookman Old Style" w:hAnsi="Bookman Old Style"/>
          <w:sz w:val="22"/>
          <w:lang w:val="es-ES"/>
        </w:rPr>
        <w:tab/>
      </w:r>
      <w:r w:rsidRPr="0092321B">
        <w:rPr>
          <w:rFonts w:ascii="Bookman Old Style" w:hAnsi="Bookman Old Style"/>
          <w:sz w:val="22"/>
        </w:rPr>
        <w:t>Of the one part, Mr/Ms .................., Director of ............... (</w:t>
      </w:r>
      <w:r w:rsidR="00B55DE2" w:rsidRPr="00E65B15">
        <w:rPr>
          <w:rFonts w:ascii="Bookman Old Style" w:hAnsi="Bookman Old Style"/>
          <w:sz w:val="22"/>
        </w:rPr>
        <w:t xml:space="preserve">the </w:t>
      </w:r>
      <w:r w:rsidRPr="00E65B15">
        <w:rPr>
          <w:rFonts w:ascii="Bookman Old Style" w:hAnsi="Bookman Old Style"/>
          <w:sz w:val="22"/>
        </w:rPr>
        <w:t>Company</w:t>
      </w:r>
      <w:r w:rsidRPr="0092321B">
        <w:rPr>
          <w:rFonts w:ascii="Bookman Old Style" w:hAnsi="Bookman Old Style"/>
          <w:sz w:val="22"/>
        </w:rPr>
        <w:t>)</w:t>
      </w:r>
      <w:r w:rsidR="00E65B15">
        <w:rPr>
          <w:rFonts w:ascii="Bookman Old Style" w:hAnsi="Bookman Old Style"/>
          <w:sz w:val="22"/>
        </w:rPr>
        <w:t>,</w:t>
      </w:r>
      <w:r w:rsidRPr="0092321B">
        <w:rPr>
          <w:rFonts w:ascii="Bookman Old Style" w:hAnsi="Bookman Old Style"/>
          <w:sz w:val="22"/>
        </w:rPr>
        <w:t xml:space="preserve"> with ID no. ……........ and with address at ............................. Company Tax ID (CIF) ............ through a power of attorney granted on ...................... by ……............. (</w:t>
      </w:r>
      <w:r w:rsidRPr="0092321B">
        <w:rPr>
          <w:rFonts w:ascii="Bookman Old Style" w:hAnsi="Bookman Old Style"/>
          <w:i/>
          <w:sz w:val="22"/>
          <w:highlight w:val="lightGray"/>
        </w:rPr>
        <w:t>a copy of the power of attorney must be provided</w:t>
      </w:r>
      <w:r w:rsidRPr="0092321B">
        <w:rPr>
          <w:rFonts w:ascii="Bookman Old Style" w:hAnsi="Bookman Old Style"/>
          <w:sz w:val="22"/>
        </w:rPr>
        <w:t>).</w:t>
      </w:r>
    </w:p>
    <w:p w14:paraId="4D1C234F" w14:textId="77777777" w:rsidR="0092321B" w:rsidRPr="0092321B" w:rsidRDefault="0092321B" w:rsidP="0092321B">
      <w:pPr>
        <w:widowControl/>
        <w:autoSpaceDE/>
        <w:autoSpaceDN/>
        <w:adjustRightInd/>
        <w:spacing w:before="100" w:beforeAutospacing="1" w:after="160" w:line="252" w:lineRule="auto"/>
        <w:jc w:val="both"/>
        <w:rPr>
          <w:rFonts w:ascii="Bookman Old Style" w:hAnsi="Bookman Old Style" w:cs="Times New Roman"/>
          <w:sz w:val="22"/>
          <w:szCs w:val="22"/>
        </w:rPr>
      </w:pPr>
    </w:p>
    <w:p w14:paraId="4B835C00" w14:textId="7CB4703B" w:rsidR="0092321B" w:rsidRPr="0092321B" w:rsidRDefault="0092321B" w:rsidP="0092321B">
      <w:pPr>
        <w:spacing w:line="240" w:lineRule="atLeast"/>
        <w:ind w:firstLine="720"/>
        <w:jc w:val="both"/>
        <w:rPr>
          <w:rFonts w:ascii="Bookman Old Style" w:hAnsi="Bookman Old Style"/>
          <w:spacing w:val="-3"/>
          <w:sz w:val="22"/>
          <w:szCs w:val="22"/>
        </w:rPr>
      </w:pPr>
      <w:r w:rsidRPr="0092321B">
        <w:rPr>
          <w:rFonts w:ascii="Bookman Old Style" w:hAnsi="Bookman Old Style"/>
          <w:sz w:val="22"/>
        </w:rPr>
        <w:t>Of the other part,</w:t>
      </w:r>
      <w:r w:rsidRPr="0092321B">
        <w:rPr>
          <w:rFonts w:ascii="Bookman Old Style" w:hAnsi="Bookman Old Style"/>
          <w:b/>
          <w:color w:val="222222"/>
          <w:shd w:val="clear" w:color="auto" w:fill="FFFFFF"/>
        </w:rPr>
        <w:t xml:space="preserve"> Ms </w:t>
      </w:r>
      <w:r w:rsidR="00EA3A3B">
        <w:rPr>
          <w:rFonts w:ascii="Bookman Old Style" w:hAnsi="Bookman Old Style"/>
          <w:b/>
          <w:color w:val="222222"/>
          <w:shd w:val="clear" w:color="auto" w:fill="FFFFFF"/>
        </w:rPr>
        <w:t xml:space="preserve">Lucía de Juan </w:t>
      </w:r>
      <w:proofErr w:type="spellStart"/>
      <w:r w:rsidR="00EA3A3B">
        <w:rPr>
          <w:rFonts w:ascii="Bookman Old Style" w:hAnsi="Bookman Old Style"/>
          <w:b/>
          <w:color w:val="222222"/>
          <w:shd w:val="clear" w:color="auto" w:fill="FFFFFF"/>
        </w:rPr>
        <w:t>Ferré</w:t>
      </w:r>
      <w:proofErr w:type="spellEnd"/>
      <w:r w:rsidRPr="0092321B">
        <w:rPr>
          <w:rFonts w:ascii="Bookman Old Style" w:hAnsi="Bookman Old Style"/>
          <w:color w:val="222222"/>
          <w:shd w:val="clear" w:color="auto" w:fill="FFFFFF"/>
        </w:rPr>
        <w:t>, with Spanish ID (DNI) no.</w:t>
      </w:r>
      <w:r w:rsidR="00EA3A3B">
        <w:rPr>
          <w:rFonts w:ascii="Bookman Old Style" w:hAnsi="Bookman Old Style"/>
          <w:color w:val="222222"/>
          <w:shd w:val="clear" w:color="auto" w:fill="FFFFFF"/>
        </w:rPr>
        <w:t>53000388Q</w:t>
      </w:r>
      <w:r w:rsidRPr="0092321B">
        <w:rPr>
          <w:rFonts w:ascii="Bookman Old Style" w:hAnsi="Bookman Old Style"/>
          <w:color w:val="222222"/>
          <w:shd w:val="clear" w:color="auto" w:fill="FFFFFF"/>
        </w:rPr>
        <w:t xml:space="preserve">, Vice-Rector for Research and Transfer of </w:t>
      </w:r>
      <w:r w:rsidR="00F83469">
        <w:rPr>
          <w:rFonts w:ascii="Bookman Old Style" w:hAnsi="Bookman Old Style"/>
          <w:color w:val="222222"/>
          <w:shd w:val="clear" w:color="auto" w:fill="FFFFFF"/>
        </w:rPr>
        <w:t>UCM</w:t>
      </w:r>
      <w:r w:rsidR="00E65B15">
        <w:rPr>
          <w:rFonts w:ascii="Bookman Old Style" w:hAnsi="Bookman Old Style"/>
          <w:color w:val="222222"/>
          <w:shd w:val="clear" w:color="auto" w:fill="FFFFFF"/>
        </w:rPr>
        <w:t xml:space="preserve"> (the University)</w:t>
      </w:r>
      <w:r w:rsidRPr="0092321B">
        <w:rPr>
          <w:rFonts w:ascii="Bookman Old Style" w:hAnsi="Bookman Old Style"/>
          <w:color w:val="222222"/>
          <w:shd w:val="clear" w:color="auto" w:fill="FFFFFF"/>
        </w:rPr>
        <w:t>, appointed by Rector's Decree</w:t>
      </w:r>
      <w:r w:rsidR="00862E05">
        <w:rPr>
          <w:rFonts w:ascii="Bookman Old Style" w:hAnsi="Bookman Old Style"/>
          <w:color w:val="222222"/>
          <w:shd w:val="clear" w:color="auto" w:fill="FFFFFF"/>
        </w:rPr>
        <w:t xml:space="preserve"> 31</w:t>
      </w:r>
      <w:r w:rsidRPr="0092321B">
        <w:rPr>
          <w:rFonts w:ascii="Bookman Old Style" w:hAnsi="Bookman Old Style"/>
          <w:color w:val="222222"/>
          <w:shd w:val="clear" w:color="auto" w:fill="FFFFFF"/>
        </w:rPr>
        <w:t>/20</w:t>
      </w:r>
      <w:r w:rsidR="00EA3A3B">
        <w:rPr>
          <w:rFonts w:ascii="Bookman Old Style" w:hAnsi="Bookman Old Style"/>
          <w:color w:val="222222"/>
          <w:shd w:val="clear" w:color="auto" w:fill="FFFFFF"/>
        </w:rPr>
        <w:t>23</w:t>
      </w:r>
      <w:r w:rsidRPr="0092321B">
        <w:rPr>
          <w:rFonts w:ascii="Bookman Old Style" w:hAnsi="Bookman Old Style"/>
          <w:color w:val="222222"/>
          <w:shd w:val="clear" w:color="auto" w:fill="FFFFFF"/>
        </w:rPr>
        <w:t xml:space="preserve">, of </w:t>
      </w:r>
      <w:r w:rsidR="006B7933">
        <w:rPr>
          <w:rFonts w:ascii="Bookman Old Style" w:hAnsi="Bookman Old Style"/>
          <w:color w:val="222222"/>
          <w:shd w:val="clear" w:color="auto" w:fill="FFFFFF"/>
        </w:rPr>
        <w:t>28</w:t>
      </w:r>
      <w:r w:rsidRPr="0092321B">
        <w:rPr>
          <w:rFonts w:ascii="Bookman Old Style" w:hAnsi="Bookman Old Style"/>
          <w:color w:val="222222"/>
          <w:shd w:val="clear" w:color="auto" w:fill="FFFFFF"/>
        </w:rPr>
        <w:t xml:space="preserve"> June, and by virtue of the provisions of Article 66.2 of Decree 32/2017, of 21 March, of the Regional Government of Madrid, approving the Articles of Association of </w:t>
      </w:r>
      <w:r w:rsidR="00F83469">
        <w:rPr>
          <w:rFonts w:ascii="Bookman Old Style" w:hAnsi="Bookman Old Style"/>
          <w:color w:val="222222"/>
          <w:shd w:val="clear" w:color="auto" w:fill="FFFFFF"/>
        </w:rPr>
        <w:t>UCM</w:t>
      </w:r>
      <w:r w:rsidRPr="0092321B">
        <w:rPr>
          <w:rFonts w:ascii="Bookman Old Style" w:hAnsi="Bookman Old Style"/>
          <w:color w:val="222222"/>
          <w:shd w:val="clear" w:color="auto" w:fill="FFFFFF"/>
        </w:rPr>
        <w:t xml:space="preserve"> (BOCM, official UCM bulletin, no. 71, of 24 March). In addition to the powers delegated to her by </w:t>
      </w:r>
      <w:proofErr w:type="spellStart"/>
      <w:r w:rsidRPr="0092321B">
        <w:rPr>
          <w:rFonts w:ascii="Bookman Old Style" w:hAnsi="Bookman Old Style"/>
          <w:color w:val="222222"/>
          <w:shd w:val="clear" w:color="auto" w:fill="FFFFFF"/>
        </w:rPr>
        <w:t>Rectoral</w:t>
      </w:r>
      <w:proofErr w:type="spellEnd"/>
      <w:r w:rsidRPr="0092321B">
        <w:rPr>
          <w:rFonts w:ascii="Bookman Old Style" w:hAnsi="Bookman Old Style"/>
          <w:color w:val="222222"/>
          <w:shd w:val="clear" w:color="auto" w:fill="FFFFFF"/>
        </w:rPr>
        <w:t xml:space="preserve"> Decree </w:t>
      </w:r>
      <w:r w:rsidR="00975A21">
        <w:rPr>
          <w:rFonts w:ascii="Bookman Old Style" w:hAnsi="Bookman Old Style"/>
          <w:color w:val="222222"/>
          <w:shd w:val="clear" w:color="auto" w:fill="FFFFFF"/>
        </w:rPr>
        <w:t>4</w:t>
      </w:r>
      <w:r w:rsidRPr="0092321B">
        <w:rPr>
          <w:rFonts w:ascii="Bookman Old Style" w:hAnsi="Bookman Old Style"/>
          <w:color w:val="222222"/>
          <w:shd w:val="clear" w:color="auto" w:fill="FFFFFF"/>
        </w:rPr>
        <w:t>/202</w:t>
      </w:r>
      <w:r w:rsidR="00975A21">
        <w:rPr>
          <w:rFonts w:ascii="Bookman Old Style" w:hAnsi="Bookman Old Style"/>
          <w:color w:val="222222"/>
          <w:shd w:val="clear" w:color="auto" w:fill="FFFFFF"/>
        </w:rPr>
        <w:t>5</w:t>
      </w:r>
      <w:r w:rsidRPr="0092321B">
        <w:rPr>
          <w:rFonts w:ascii="Bookman Old Style" w:hAnsi="Bookman Old Style"/>
          <w:color w:val="222222"/>
          <w:shd w:val="clear" w:color="auto" w:fill="FFFFFF"/>
        </w:rPr>
        <w:t xml:space="preserve">, of </w:t>
      </w:r>
      <w:r w:rsidR="00975A21">
        <w:rPr>
          <w:rFonts w:ascii="Bookman Old Style" w:hAnsi="Bookman Old Style"/>
          <w:color w:val="222222"/>
          <w:shd w:val="clear" w:color="auto" w:fill="FFFFFF"/>
        </w:rPr>
        <w:t>10</w:t>
      </w:r>
      <w:r w:rsidRPr="0092321B">
        <w:rPr>
          <w:rFonts w:ascii="Bookman Old Style" w:hAnsi="Bookman Old Style"/>
          <w:color w:val="222222"/>
          <w:shd w:val="clear" w:color="auto" w:fill="FFFFFF"/>
        </w:rPr>
        <w:t xml:space="preserve"> </w:t>
      </w:r>
      <w:r w:rsidR="00975A21">
        <w:rPr>
          <w:rFonts w:ascii="Bookman Old Style" w:hAnsi="Bookman Old Style"/>
          <w:color w:val="222222"/>
          <w:shd w:val="clear" w:color="auto" w:fill="FFFFFF"/>
        </w:rPr>
        <w:t>March</w:t>
      </w:r>
      <w:r w:rsidRPr="0092321B">
        <w:rPr>
          <w:rFonts w:ascii="Bookman Old Style" w:hAnsi="Bookman Old Style"/>
          <w:color w:val="222222"/>
          <w:shd w:val="clear" w:color="auto" w:fill="FFFFFF"/>
        </w:rPr>
        <w:t xml:space="preserve">, on the establishment of the Vice-Rectorates of </w:t>
      </w:r>
      <w:r w:rsidR="007E1E7D">
        <w:rPr>
          <w:rFonts w:ascii="Bookman Old Style" w:hAnsi="Bookman Old Style"/>
          <w:color w:val="222222"/>
          <w:shd w:val="clear" w:color="auto" w:fill="FFFFFF"/>
        </w:rPr>
        <w:t>UCM</w:t>
      </w:r>
      <w:r w:rsidRPr="0092321B">
        <w:rPr>
          <w:rFonts w:ascii="Bookman Old Style" w:hAnsi="Bookman Old Style"/>
          <w:color w:val="222222"/>
          <w:shd w:val="clear" w:color="auto" w:fill="FFFFFF"/>
        </w:rPr>
        <w:t xml:space="preserve">, the delegation of powers and various organisational matters (BOCM, official UCM bulletin, no. </w:t>
      </w:r>
      <w:r w:rsidR="00432B29">
        <w:rPr>
          <w:rFonts w:ascii="Bookman Old Style" w:hAnsi="Bookman Old Style"/>
          <w:color w:val="222222"/>
          <w:shd w:val="clear" w:color="auto" w:fill="FFFFFF"/>
        </w:rPr>
        <w:t>68</w:t>
      </w:r>
      <w:r w:rsidRPr="0092321B">
        <w:rPr>
          <w:rFonts w:ascii="Bookman Old Style" w:hAnsi="Bookman Old Style"/>
          <w:color w:val="222222"/>
          <w:shd w:val="clear" w:color="auto" w:fill="FFFFFF"/>
        </w:rPr>
        <w:t xml:space="preserve">, </w:t>
      </w:r>
      <w:r w:rsidR="00C21A3C">
        <w:rPr>
          <w:rFonts w:ascii="Bookman Old Style" w:hAnsi="Bookman Old Style"/>
          <w:color w:val="222222"/>
          <w:shd w:val="clear" w:color="auto" w:fill="FFFFFF"/>
        </w:rPr>
        <w:t xml:space="preserve">of </w:t>
      </w:r>
      <w:bookmarkStart w:id="0" w:name="_GoBack"/>
      <w:bookmarkEnd w:id="0"/>
      <w:r w:rsidR="00432B29">
        <w:rPr>
          <w:rFonts w:ascii="Bookman Old Style" w:hAnsi="Bookman Old Style"/>
          <w:color w:val="222222"/>
          <w:shd w:val="clear" w:color="auto" w:fill="FFFFFF"/>
        </w:rPr>
        <w:t>21</w:t>
      </w:r>
      <w:r w:rsidRPr="0092321B">
        <w:rPr>
          <w:rFonts w:ascii="Bookman Old Style" w:hAnsi="Bookman Old Style"/>
          <w:color w:val="222222"/>
          <w:shd w:val="clear" w:color="auto" w:fill="FFFFFF"/>
        </w:rPr>
        <w:t xml:space="preserve"> </w:t>
      </w:r>
      <w:r w:rsidR="00432B29">
        <w:rPr>
          <w:rFonts w:ascii="Bookman Old Style" w:hAnsi="Bookman Old Style"/>
          <w:color w:val="222222"/>
          <w:shd w:val="clear" w:color="auto" w:fill="FFFFFF"/>
        </w:rPr>
        <w:t>March</w:t>
      </w:r>
      <w:r w:rsidRPr="0092321B">
        <w:rPr>
          <w:rFonts w:ascii="Bookman Old Style" w:hAnsi="Bookman Old Style"/>
          <w:color w:val="222222"/>
          <w:shd w:val="clear" w:color="auto" w:fill="FFFFFF"/>
        </w:rPr>
        <w:t xml:space="preserve">), with Spanish Tax ID (NIF) Q-2818014-I and with address at Avenida de </w:t>
      </w:r>
      <w:proofErr w:type="spellStart"/>
      <w:r w:rsidRPr="0092321B">
        <w:rPr>
          <w:rFonts w:ascii="Bookman Old Style" w:hAnsi="Bookman Old Style"/>
          <w:color w:val="222222"/>
          <w:shd w:val="clear" w:color="auto" w:fill="FFFFFF"/>
        </w:rPr>
        <w:t>Séneca</w:t>
      </w:r>
      <w:proofErr w:type="spellEnd"/>
      <w:r w:rsidRPr="0092321B">
        <w:rPr>
          <w:rFonts w:ascii="Bookman Old Style" w:hAnsi="Bookman Old Style"/>
          <w:color w:val="222222"/>
          <w:shd w:val="clear" w:color="auto" w:fill="FFFFFF"/>
        </w:rPr>
        <w:t xml:space="preserve"> 2, 28040 Madrid.</w:t>
      </w:r>
    </w:p>
    <w:p w14:paraId="096D3EB9" w14:textId="77777777" w:rsidR="0092321B" w:rsidRPr="0092321B" w:rsidRDefault="0092321B" w:rsidP="0092321B">
      <w:pPr>
        <w:widowControl/>
        <w:suppressAutoHyphens/>
        <w:autoSpaceDE/>
        <w:autoSpaceDN/>
        <w:adjustRightInd/>
        <w:jc w:val="both"/>
        <w:rPr>
          <w:rFonts w:ascii="Bookman Old Style" w:hAnsi="Bookman Old Style" w:cs="Arial"/>
          <w:spacing w:val="-3"/>
          <w:sz w:val="22"/>
          <w:szCs w:val="22"/>
        </w:rPr>
      </w:pPr>
    </w:p>
    <w:p w14:paraId="3F0C0710" w14:textId="77777777" w:rsidR="0092321B" w:rsidRPr="0092321B" w:rsidRDefault="0092321B" w:rsidP="0092321B">
      <w:pPr>
        <w:widowControl/>
        <w:tabs>
          <w:tab w:val="center" w:pos="4513"/>
        </w:tabs>
        <w:suppressAutoHyphens/>
        <w:autoSpaceDE/>
        <w:autoSpaceDN/>
        <w:adjustRightInd/>
        <w:jc w:val="center"/>
        <w:outlineLvl w:val="0"/>
        <w:rPr>
          <w:rFonts w:ascii="Bookman Old Style" w:hAnsi="Bookman Old Style" w:cs="Arial"/>
          <w:b/>
          <w:spacing w:val="-3"/>
          <w:sz w:val="22"/>
          <w:szCs w:val="22"/>
          <w:lang w:val="en-US"/>
        </w:rPr>
      </w:pPr>
      <w:r w:rsidRPr="0092321B">
        <w:rPr>
          <w:rFonts w:ascii="Bookman Old Style" w:hAnsi="Bookman Old Style" w:cs="Arial"/>
          <w:b/>
          <w:spacing w:val="-3"/>
          <w:sz w:val="22"/>
          <w:szCs w:val="22"/>
          <w:lang w:val="en-US"/>
        </w:rPr>
        <w:t>RECITALS:</w:t>
      </w:r>
    </w:p>
    <w:p w14:paraId="4B77D212" w14:textId="77777777" w:rsidR="0092321B" w:rsidRPr="0092321B" w:rsidRDefault="0092321B" w:rsidP="0092321B">
      <w:pPr>
        <w:widowControl/>
        <w:tabs>
          <w:tab w:val="left" w:pos="-720"/>
        </w:tabs>
        <w:suppressAutoHyphens/>
        <w:autoSpaceDE/>
        <w:autoSpaceDN/>
        <w:adjustRightInd/>
        <w:jc w:val="both"/>
        <w:rPr>
          <w:rFonts w:ascii="Bookman Old Style" w:hAnsi="Bookman Old Style" w:cs="Arial"/>
          <w:spacing w:val="-3"/>
          <w:sz w:val="22"/>
          <w:szCs w:val="22"/>
          <w:lang w:val="en-US"/>
        </w:rPr>
      </w:pPr>
    </w:p>
    <w:p w14:paraId="4EC2CD89" w14:textId="77777777" w:rsidR="0092321B" w:rsidRPr="0092321B" w:rsidRDefault="0092321B" w:rsidP="0092321B">
      <w:pPr>
        <w:widowControl/>
        <w:tabs>
          <w:tab w:val="left" w:pos="-720"/>
        </w:tabs>
        <w:suppressAutoHyphens/>
        <w:autoSpaceDE/>
        <w:autoSpaceDN/>
        <w:adjustRightInd/>
        <w:jc w:val="both"/>
        <w:rPr>
          <w:rFonts w:ascii="Bookman Old Style" w:hAnsi="Bookman Old Style" w:cs="Arial"/>
          <w:spacing w:val="-3"/>
          <w:sz w:val="22"/>
          <w:szCs w:val="22"/>
          <w:lang w:val="en-US"/>
        </w:rPr>
      </w:pPr>
      <w:r w:rsidRPr="0092321B">
        <w:rPr>
          <w:rFonts w:ascii="Bookman Old Style" w:hAnsi="Bookman Old Style" w:cs="Arial"/>
          <w:spacing w:val="-3"/>
          <w:sz w:val="22"/>
          <w:szCs w:val="22"/>
          <w:lang w:val="en-US"/>
        </w:rPr>
        <w:tab/>
        <w:t>1. The Company is interested in the development of ……………</w:t>
      </w:r>
      <w:proofErr w:type="gramStart"/>
      <w:r w:rsidRPr="0092321B">
        <w:rPr>
          <w:rFonts w:ascii="Bookman Old Style" w:hAnsi="Bookman Old Style" w:cs="Arial"/>
          <w:spacing w:val="-3"/>
          <w:sz w:val="22"/>
          <w:szCs w:val="22"/>
          <w:lang w:val="en-US"/>
        </w:rPr>
        <w:t>.....</w:t>
      </w:r>
      <w:proofErr w:type="gramEnd"/>
      <w:r w:rsidRPr="0092321B">
        <w:rPr>
          <w:rFonts w:ascii="Bookman Old Style" w:hAnsi="Bookman Old Style" w:cs="Arial"/>
          <w:spacing w:val="-3"/>
          <w:sz w:val="22"/>
          <w:szCs w:val="22"/>
          <w:lang w:val="en-US"/>
        </w:rPr>
        <w:t>, to be carried out by the University.</w:t>
      </w:r>
    </w:p>
    <w:p w14:paraId="2253E82C" w14:textId="77777777" w:rsidR="0092321B" w:rsidRPr="0092321B" w:rsidRDefault="0092321B" w:rsidP="0092321B">
      <w:pPr>
        <w:widowControl/>
        <w:tabs>
          <w:tab w:val="left" w:pos="-720"/>
        </w:tabs>
        <w:suppressAutoHyphens/>
        <w:autoSpaceDE/>
        <w:autoSpaceDN/>
        <w:adjustRightInd/>
        <w:jc w:val="both"/>
        <w:rPr>
          <w:rFonts w:ascii="Bookman Old Style" w:hAnsi="Bookman Old Style" w:cs="Arial"/>
          <w:spacing w:val="-3"/>
          <w:sz w:val="22"/>
          <w:szCs w:val="22"/>
          <w:lang w:val="en-US"/>
        </w:rPr>
      </w:pPr>
      <w:r w:rsidRPr="0092321B">
        <w:rPr>
          <w:rFonts w:ascii="Bookman Old Style" w:hAnsi="Bookman Old Style" w:cs="Arial"/>
          <w:spacing w:val="-3"/>
          <w:sz w:val="22"/>
          <w:szCs w:val="22"/>
          <w:lang w:val="en-US"/>
        </w:rPr>
        <w:tab/>
      </w:r>
    </w:p>
    <w:p w14:paraId="07FEACF1" w14:textId="77777777" w:rsidR="0092321B" w:rsidRPr="0092321B" w:rsidRDefault="0092321B" w:rsidP="0092321B">
      <w:pPr>
        <w:widowControl/>
        <w:tabs>
          <w:tab w:val="left" w:pos="-720"/>
        </w:tabs>
        <w:suppressAutoHyphens/>
        <w:autoSpaceDE/>
        <w:autoSpaceDN/>
        <w:adjustRightInd/>
        <w:jc w:val="both"/>
        <w:rPr>
          <w:rFonts w:ascii="Bookman Old Style" w:hAnsi="Bookman Old Style" w:cs="Arial"/>
          <w:spacing w:val="-3"/>
          <w:sz w:val="22"/>
          <w:szCs w:val="22"/>
          <w:lang w:val="en-US"/>
        </w:rPr>
      </w:pPr>
      <w:r w:rsidRPr="0092321B">
        <w:rPr>
          <w:rFonts w:ascii="Bookman Old Style" w:hAnsi="Bookman Old Style" w:cs="Arial"/>
          <w:spacing w:val="-3"/>
          <w:sz w:val="22"/>
          <w:szCs w:val="22"/>
          <w:lang w:val="en-US"/>
        </w:rPr>
        <w:tab/>
        <w:t>2. The University, through its Department/Group/Institute/Researcher ..................</w:t>
      </w:r>
      <w:r w:rsidR="00E65B15">
        <w:rPr>
          <w:rFonts w:ascii="Bookman Old Style" w:hAnsi="Bookman Old Style" w:cs="Arial"/>
          <w:spacing w:val="-3"/>
          <w:sz w:val="22"/>
          <w:szCs w:val="22"/>
          <w:lang w:val="en-US"/>
        </w:rPr>
        <w:t>,</w:t>
      </w:r>
      <w:r w:rsidRPr="0092321B">
        <w:rPr>
          <w:rFonts w:ascii="Bookman Old Style" w:hAnsi="Bookman Old Style" w:cs="Arial"/>
          <w:spacing w:val="-3"/>
          <w:sz w:val="22"/>
          <w:szCs w:val="22"/>
          <w:lang w:val="en-US"/>
        </w:rPr>
        <w:t xml:space="preserve"> having the necessary knowledge and proven experience, is prepared to fulfill for the Company the research in which it is interested.</w:t>
      </w:r>
    </w:p>
    <w:p w14:paraId="503D3B91" w14:textId="77777777" w:rsidR="0092321B" w:rsidRPr="0092321B" w:rsidRDefault="0092321B" w:rsidP="0092321B">
      <w:pPr>
        <w:widowControl/>
        <w:tabs>
          <w:tab w:val="left" w:pos="-720"/>
        </w:tabs>
        <w:suppressAutoHyphens/>
        <w:autoSpaceDE/>
        <w:autoSpaceDN/>
        <w:adjustRightInd/>
        <w:jc w:val="both"/>
        <w:rPr>
          <w:rFonts w:ascii="Bookman Old Style" w:hAnsi="Bookman Old Style" w:cs="Arial"/>
          <w:spacing w:val="-3"/>
          <w:sz w:val="22"/>
          <w:szCs w:val="22"/>
          <w:lang w:val="en-US"/>
        </w:rPr>
      </w:pPr>
    </w:p>
    <w:p w14:paraId="58231559" w14:textId="77777777" w:rsidR="0092321B" w:rsidRPr="0092321B" w:rsidRDefault="0092321B" w:rsidP="0092321B">
      <w:pPr>
        <w:widowControl/>
        <w:tabs>
          <w:tab w:val="left" w:pos="-720"/>
        </w:tabs>
        <w:suppressAutoHyphens/>
        <w:autoSpaceDE/>
        <w:autoSpaceDN/>
        <w:adjustRightInd/>
        <w:jc w:val="both"/>
        <w:rPr>
          <w:rFonts w:ascii="Bookman Old Style" w:hAnsi="Bookman Old Style" w:cs="Arial"/>
          <w:spacing w:val="-3"/>
          <w:sz w:val="22"/>
          <w:szCs w:val="22"/>
          <w:lang w:val="en-US"/>
        </w:rPr>
      </w:pPr>
      <w:r w:rsidRPr="0092321B">
        <w:rPr>
          <w:rFonts w:ascii="Bookman Old Style" w:hAnsi="Bookman Old Style" w:cs="Tahoma"/>
          <w:spacing w:val="-3"/>
          <w:sz w:val="22"/>
          <w:szCs w:val="22"/>
          <w:lang w:val="en-US"/>
        </w:rPr>
        <w:tab/>
        <w:t xml:space="preserve">Accordingly, both parties, </w:t>
      </w:r>
      <w:proofErr w:type="spellStart"/>
      <w:r w:rsidRPr="0092321B">
        <w:rPr>
          <w:rFonts w:ascii="Bookman Old Style" w:hAnsi="Bookman Old Style" w:cs="Tahoma"/>
          <w:spacing w:val="-3"/>
          <w:sz w:val="22"/>
          <w:szCs w:val="22"/>
          <w:lang w:val="en-US"/>
        </w:rPr>
        <w:t>recognising</w:t>
      </w:r>
      <w:proofErr w:type="spellEnd"/>
      <w:r w:rsidRPr="0092321B">
        <w:rPr>
          <w:rFonts w:ascii="Bookman Old Style" w:hAnsi="Bookman Old Style" w:cs="Tahoma"/>
          <w:spacing w:val="-3"/>
          <w:sz w:val="22"/>
          <w:szCs w:val="22"/>
          <w:lang w:val="en-US"/>
        </w:rPr>
        <w:t xml:space="preserve"> their full capacity, wish to enter into this Agreement provided for in </w:t>
      </w:r>
      <w:r w:rsidR="0064677A" w:rsidRPr="00DE72BF">
        <w:rPr>
          <w:rFonts w:ascii="Bookman Old Style" w:hAnsi="Bookman Old Style"/>
          <w:sz w:val="22"/>
        </w:rPr>
        <w:t xml:space="preserve">Article </w:t>
      </w:r>
      <w:r w:rsidR="0064677A">
        <w:rPr>
          <w:rFonts w:ascii="Bookman Old Style" w:hAnsi="Bookman Old Style"/>
          <w:sz w:val="22"/>
        </w:rPr>
        <w:t>60</w:t>
      </w:r>
      <w:r w:rsidR="0064677A" w:rsidRPr="00DE72BF">
        <w:rPr>
          <w:rFonts w:ascii="Bookman Old Style" w:hAnsi="Bookman Old Style"/>
          <w:sz w:val="22"/>
        </w:rPr>
        <w:t xml:space="preserve"> of the </w:t>
      </w:r>
      <w:r w:rsidR="0064677A">
        <w:rPr>
          <w:rFonts w:ascii="Bookman Old Style" w:hAnsi="Bookman Old Style"/>
          <w:sz w:val="22"/>
        </w:rPr>
        <w:t>University System Law, of 22 March, 2023 (LOSU)</w:t>
      </w:r>
      <w:r w:rsidRPr="0092321B">
        <w:rPr>
          <w:rFonts w:ascii="Bookman Old Style" w:hAnsi="Bookman Old Style" w:cs="Tahoma"/>
          <w:spacing w:val="-3"/>
          <w:sz w:val="22"/>
          <w:szCs w:val="22"/>
          <w:lang w:val="en-US"/>
        </w:rPr>
        <w:t>, which regulates the collaboration of University Professors in scientific work and projects, and in Articles 175, 176, 177 and 178 of the UCM Articles of Association, approved by Decree 32/2017, of 21 March, of the Regional Government of Madrid,</w:t>
      </w:r>
    </w:p>
    <w:p w14:paraId="54F6D1D8" w14:textId="77777777" w:rsidR="0092321B" w:rsidRPr="0092321B" w:rsidRDefault="0092321B" w:rsidP="0092321B">
      <w:pPr>
        <w:widowControl/>
        <w:tabs>
          <w:tab w:val="center" w:pos="4513"/>
        </w:tabs>
        <w:suppressAutoHyphens/>
        <w:autoSpaceDE/>
        <w:autoSpaceDN/>
        <w:adjustRightInd/>
        <w:jc w:val="center"/>
        <w:outlineLvl w:val="0"/>
        <w:rPr>
          <w:rFonts w:ascii="Bookman Old Style" w:hAnsi="Bookman Old Style" w:cs="Arial"/>
          <w:spacing w:val="-3"/>
          <w:sz w:val="22"/>
          <w:szCs w:val="22"/>
          <w:lang w:val="en-US"/>
        </w:rPr>
      </w:pPr>
    </w:p>
    <w:p w14:paraId="1BDD357F" w14:textId="77777777" w:rsidR="0092321B" w:rsidRPr="0092321B" w:rsidRDefault="0092321B" w:rsidP="0092321B">
      <w:pPr>
        <w:widowControl/>
        <w:tabs>
          <w:tab w:val="center" w:pos="4513"/>
        </w:tabs>
        <w:suppressAutoHyphens/>
        <w:autoSpaceDE/>
        <w:autoSpaceDN/>
        <w:adjustRightInd/>
        <w:jc w:val="center"/>
        <w:outlineLvl w:val="0"/>
        <w:rPr>
          <w:rFonts w:ascii="Bookman Old Style" w:hAnsi="Bookman Old Style" w:cs="Arial"/>
          <w:b/>
          <w:spacing w:val="-3"/>
          <w:sz w:val="22"/>
          <w:szCs w:val="22"/>
          <w:lang w:val="en-US"/>
        </w:rPr>
      </w:pPr>
    </w:p>
    <w:p w14:paraId="1059FD71" w14:textId="77777777" w:rsidR="0092321B" w:rsidRPr="0092321B" w:rsidRDefault="0092321B" w:rsidP="0092321B">
      <w:pPr>
        <w:widowControl/>
        <w:tabs>
          <w:tab w:val="center" w:pos="4513"/>
        </w:tabs>
        <w:suppressAutoHyphens/>
        <w:autoSpaceDE/>
        <w:autoSpaceDN/>
        <w:adjustRightInd/>
        <w:jc w:val="center"/>
        <w:outlineLvl w:val="0"/>
        <w:rPr>
          <w:rFonts w:ascii="Bookman Old Style" w:hAnsi="Bookman Old Style" w:cs="Arial"/>
          <w:b/>
          <w:spacing w:val="-3"/>
          <w:sz w:val="22"/>
          <w:szCs w:val="22"/>
          <w:lang w:val="en-US"/>
        </w:rPr>
      </w:pPr>
    </w:p>
    <w:p w14:paraId="675C8348" w14:textId="77777777" w:rsidR="0092321B" w:rsidRPr="0092321B" w:rsidRDefault="0092321B" w:rsidP="0092321B">
      <w:pPr>
        <w:widowControl/>
        <w:tabs>
          <w:tab w:val="center" w:pos="4513"/>
        </w:tabs>
        <w:suppressAutoHyphens/>
        <w:autoSpaceDE/>
        <w:autoSpaceDN/>
        <w:adjustRightInd/>
        <w:jc w:val="center"/>
        <w:outlineLvl w:val="0"/>
        <w:rPr>
          <w:rFonts w:ascii="Bookman Old Style" w:hAnsi="Bookman Old Style" w:cs="Arial"/>
          <w:b/>
          <w:spacing w:val="-3"/>
          <w:sz w:val="22"/>
          <w:szCs w:val="22"/>
          <w:lang w:val="en-US"/>
        </w:rPr>
      </w:pPr>
    </w:p>
    <w:p w14:paraId="632559F0" w14:textId="77777777" w:rsidR="0092321B" w:rsidRPr="0092321B" w:rsidRDefault="0092321B" w:rsidP="0092321B">
      <w:pPr>
        <w:widowControl/>
        <w:tabs>
          <w:tab w:val="center" w:pos="4513"/>
        </w:tabs>
        <w:suppressAutoHyphens/>
        <w:autoSpaceDE/>
        <w:autoSpaceDN/>
        <w:adjustRightInd/>
        <w:jc w:val="center"/>
        <w:outlineLvl w:val="0"/>
        <w:rPr>
          <w:rFonts w:ascii="Bookman Old Style" w:hAnsi="Bookman Old Style" w:cs="Arial"/>
          <w:b/>
          <w:spacing w:val="-3"/>
          <w:sz w:val="22"/>
          <w:szCs w:val="22"/>
          <w:lang w:val="en-US"/>
        </w:rPr>
      </w:pPr>
    </w:p>
    <w:p w14:paraId="2AF844E6" w14:textId="77777777" w:rsidR="0092321B" w:rsidRPr="0092321B" w:rsidRDefault="0092321B" w:rsidP="0092321B">
      <w:pPr>
        <w:widowControl/>
        <w:tabs>
          <w:tab w:val="center" w:pos="4513"/>
        </w:tabs>
        <w:suppressAutoHyphens/>
        <w:autoSpaceDE/>
        <w:autoSpaceDN/>
        <w:adjustRightInd/>
        <w:jc w:val="center"/>
        <w:outlineLvl w:val="0"/>
        <w:rPr>
          <w:rFonts w:ascii="Bookman Old Style" w:hAnsi="Bookman Old Style" w:cs="Arial"/>
          <w:b/>
          <w:spacing w:val="-3"/>
          <w:sz w:val="22"/>
          <w:szCs w:val="22"/>
          <w:lang w:val="en-US"/>
        </w:rPr>
      </w:pPr>
    </w:p>
    <w:p w14:paraId="1177F6F0" w14:textId="77777777" w:rsidR="0092321B" w:rsidRPr="0092321B" w:rsidRDefault="0092321B" w:rsidP="0092321B">
      <w:pPr>
        <w:widowControl/>
        <w:tabs>
          <w:tab w:val="center" w:pos="4513"/>
        </w:tabs>
        <w:suppressAutoHyphens/>
        <w:autoSpaceDE/>
        <w:autoSpaceDN/>
        <w:adjustRightInd/>
        <w:jc w:val="center"/>
        <w:outlineLvl w:val="0"/>
        <w:rPr>
          <w:rFonts w:ascii="Bookman Old Style" w:hAnsi="Bookman Old Style" w:cs="Arial"/>
          <w:b/>
          <w:spacing w:val="-3"/>
          <w:sz w:val="22"/>
          <w:szCs w:val="22"/>
          <w:lang w:val="en-US"/>
        </w:rPr>
      </w:pPr>
    </w:p>
    <w:p w14:paraId="4248FE53" w14:textId="77777777" w:rsidR="0092321B" w:rsidRPr="0092321B" w:rsidRDefault="0092321B" w:rsidP="0092321B">
      <w:pPr>
        <w:widowControl/>
        <w:tabs>
          <w:tab w:val="center" w:pos="4513"/>
        </w:tabs>
        <w:suppressAutoHyphens/>
        <w:autoSpaceDE/>
        <w:autoSpaceDN/>
        <w:adjustRightInd/>
        <w:jc w:val="center"/>
        <w:outlineLvl w:val="0"/>
        <w:rPr>
          <w:rFonts w:ascii="Bookman Old Style" w:hAnsi="Bookman Old Style" w:cs="Arial"/>
          <w:b/>
          <w:spacing w:val="-3"/>
          <w:sz w:val="22"/>
          <w:szCs w:val="22"/>
          <w:lang w:val="en-US"/>
        </w:rPr>
      </w:pPr>
    </w:p>
    <w:p w14:paraId="05518548" w14:textId="77777777" w:rsidR="0092321B" w:rsidRPr="0092321B" w:rsidRDefault="0092321B" w:rsidP="0092321B">
      <w:pPr>
        <w:widowControl/>
        <w:tabs>
          <w:tab w:val="center" w:pos="4513"/>
        </w:tabs>
        <w:suppressAutoHyphens/>
        <w:autoSpaceDE/>
        <w:autoSpaceDN/>
        <w:adjustRightInd/>
        <w:jc w:val="center"/>
        <w:outlineLvl w:val="0"/>
        <w:rPr>
          <w:rFonts w:ascii="Bookman Old Style" w:hAnsi="Bookman Old Style" w:cs="Arial"/>
          <w:b/>
          <w:spacing w:val="-3"/>
          <w:sz w:val="22"/>
          <w:szCs w:val="22"/>
          <w:lang w:val="en-US"/>
        </w:rPr>
      </w:pPr>
    </w:p>
    <w:p w14:paraId="2372C771" w14:textId="77777777" w:rsidR="0092321B" w:rsidRPr="0092321B" w:rsidRDefault="0092321B" w:rsidP="0092321B">
      <w:pPr>
        <w:widowControl/>
        <w:tabs>
          <w:tab w:val="center" w:pos="4513"/>
        </w:tabs>
        <w:suppressAutoHyphens/>
        <w:autoSpaceDE/>
        <w:autoSpaceDN/>
        <w:adjustRightInd/>
        <w:jc w:val="center"/>
        <w:outlineLvl w:val="0"/>
        <w:rPr>
          <w:rFonts w:ascii="Bookman Old Style" w:hAnsi="Bookman Old Style" w:cs="Arial"/>
          <w:b/>
          <w:spacing w:val="-3"/>
          <w:sz w:val="22"/>
          <w:szCs w:val="22"/>
          <w:lang w:val="en-US"/>
        </w:rPr>
      </w:pPr>
      <w:r w:rsidRPr="0092321B">
        <w:rPr>
          <w:rFonts w:ascii="Bookman Old Style" w:hAnsi="Bookman Old Style" w:cs="Arial"/>
          <w:b/>
          <w:spacing w:val="-3"/>
          <w:sz w:val="22"/>
          <w:szCs w:val="22"/>
          <w:lang w:val="en-US"/>
        </w:rPr>
        <w:t>AGREE:</w:t>
      </w:r>
    </w:p>
    <w:p w14:paraId="0559FAF1" w14:textId="77777777" w:rsidR="0092321B" w:rsidRDefault="0092321B" w:rsidP="0092321B">
      <w:pPr>
        <w:widowControl/>
        <w:tabs>
          <w:tab w:val="left" w:pos="-720"/>
        </w:tabs>
        <w:suppressAutoHyphens/>
        <w:autoSpaceDE/>
        <w:autoSpaceDN/>
        <w:adjustRightInd/>
        <w:jc w:val="both"/>
        <w:rPr>
          <w:rFonts w:ascii="Bookman Old Style" w:hAnsi="Bookman Old Style" w:cs="Arial"/>
          <w:spacing w:val="-3"/>
          <w:sz w:val="22"/>
          <w:szCs w:val="22"/>
          <w:lang w:val="en-US"/>
        </w:rPr>
      </w:pPr>
    </w:p>
    <w:p w14:paraId="67FCAE90" w14:textId="77777777" w:rsidR="00FA3867" w:rsidRPr="0092321B" w:rsidRDefault="00FA3867" w:rsidP="0092321B">
      <w:pPr>
        <w:widowControl/>
        <w:tabs>
          <w:tab w:val="left" w:pos="-720"/>
        </w:tabs>
        <w:suppressAutoHyphens/>
        <w:autoSpaceDE/>
        <w:autoSpaceDN/>
        <w:adjustRightInd/>
        <w:jc w:val="both"/>
        <w:rPr>
          <w:rFonts w:ascii="Bookman Old Style" w:hAnsi="Bookman Old Style" w:cs="Arial"/>
          <w:spacing w:val="-3"/>
          <w:sz w:val="22"/>
          <w:szCs w:val="22"/>
          <w:lang w:val="en-US"/>
        </w:rPr>
      </w:pPr>
    </w:p>
    <w:p w14:paraId="63C1C14C" w14:textId="77777777" w:rsidR="0092321B" w:rsidRPr="0092321B" w:rsidRDefault="0092321B" w:rsidP="0092321B">
      <w:pPr>
        <w:tabs>
          <w:tab w:val="left" w:pos="-720"/>
        </w:tabs>
        <w:suppressAutoHyphens/>
        <w:spacing w:line="220" w:lineRule="atLeast"/>
        <w:jc w:val="both"/>
        <w:rPr>
          <w:rFonts w:ascii="Bookman Old Style" w:hAnsi="Bookman Old Style" w:cs="Tahoma"/>
          <w:b/>
          <w:bCs/>
          <w:spacing w:val="-3"/>
          <w:sz w:val="22"/>
          <w:szCs w:val="22"/>
        </w:rPr>
      </w:pPr>
      <w:r w:rsidRPr="0092321B">
        <w:rPr>
          <w:rFonts w:ascii="Bookman Old Style" w:hAnsi="Bookman Old Style"/>
          <w:b/>
          <w:sz w:val="22"/>
        </w:rPr>
        <w:t>ONE. OBLIGATION OF THE RESEARCH TEAM</w:t>
      </w:r>
    </w:p>
    <w:p w14:paraId="1B216B89" w14:textId="77777777" w:rsidR="0092321B" w:rsidRPr="0092321B" w:rsidRDefault="0092321B" w:rsidP="0092321B">
      <w:pPr>
        <w:widowControl/>
        <w:tabs>
          <w:tab w:val="left" w:pos="-720"/>
        </w:tabs>
        <w:suppressAutoHyphens/>
        <w:autoSpaceDE/>
        <w:autoSpaceDN/>
        <w:adjustRightInd/>
        <w:jc w:val="both"/>
        <w:rPr>
          <w:rFonts w:ascii="Bookman Old Style" w:hAnsi="Bookman Old Style" w:cs="Arial"/>
          <w:spacing w:val="-3"/>
          <w:sz w:val="22"/>
          <w:szCs w:val="22"/>
          <w:lang w:val="en-US"/>
        </w:rPr>
      </w:pPr>
    </w:p>
    <w:p w14:paraId="6C2721F6" w14:textId="77777777" w:rsidR="0092321B" w:rsidRPr="0092321B" w:rsidRDefault="0092321B" w:rsidP="0092321B">
      <w:pPr>
        <w:tabs>
          <w:tab w:val="left" w:pos="-720"/>
        </w:tabs>
        <w:suppressAutoHyphens/>
        <w:spacing w:line="220" w:lineRule="atLeast"/>
        <w:jc w:val="both"/>
        <w:rPr>
          <w:rFonts w:ascii="Bookman Old Style" w:hAnsi="Bookman Old Style" w:cs="Tahoma"/>
          <w:spacing w:val="-3"/>
          <w:sz w:val="22"/>
          <w:szCs w:val="22"/>
        </w:rPr>
      </w:pPr>
      <w:r w:rsidRPr="0092321B">
        <w:rPr>
          <w:rFonts w:ascii="Bookman Old Style" w:hAnsi="Bookman Old Style"/>
          <w:sz w:val="22"/>
        </w:rPr>
        <w:tab/>
        <w:t xml:space="preserve">The Research Team undertakes to carry out the Research project for the </w:t>
      </w:r>
      <w:r w:rsidRPr="00E65B15">
        <w:rPr>
          <w:rFonts w:ascii="Bookman Old Style" w:hAnsi="Bookman Old Style"/>
          <w:sz w:val="22"/>
        </w:rPr>
        <w:t>Company</w:t>
      </w:r>
      <w:r w:rsidRPr="0092321B">
        <w:rPr>
          <w:rFonts w:ascii="Bookman Old Style" w:hAnsi="Bookman Old Style"/>
          <w:sz w:val="22"/>
        </w:rPr>
        <w:t xml:space="preserve"> under the terms expressed in the clauses included in this Agreement.</w:t>
      </w:r>
    </w:p>
    <w:p w14:paraId="344EC73D" w14:textId="77777777" w:rsidR="0092321B" w:rsidRPr="0092321B" w:rsidRDefault="0092321B" w:rsidP="0092321B">
      <w:pPr>
        <w:widowControl/>
        <w:tabs>
          <w:tab w:val="left" w:pos="-720"/>
        </w:tabs>
        <w:suppressAutoHyphens/>
        <w:autoSpaceDE/>
        <w:autoSpaceDN/>
        <w:adjustRightInd/>
        <w:jc w:val="both"/>
        <w:rPr>
          <w:rFonts w:ascii="Bookman Old Style" w:hAnsi="Bookman Old Style" w:cs="Arial"/>
          <w:spacing w:val="-3"/>
          <w:sz w:val="22"/>
          <w:szCs w:val="22"/>
          <w:lang w:val="en-US"/>
        </w:rPr>
      </w:pPr>
    </w:p>
    <w:p w14:paraId="4D3E4627" w14:textId="77777777" w:rsidR="0092321B" w:rsidRPr="0092321B" w:rsidRDefault="0092321B" w:rsidP="0092321B">
      <w:pPr>
        <w:widowControl/>
        <w:tabs>
          <w:tab w:val="left" w:pos="-720"/>
        </w:tabs>
        <w:suppressAutoHyphens/>
        <w:autoSpaceDE/>
        <w:autoSpaceDN/>
        <w:adjustRightInd/>
        <w:jc w:val="both"/>
        <w:outlineLvl w:val="0"/>
        <w:rPr>
          <w:rFonts w:ascii="Bookman Old Style" w:hAnsi="Bookman Old Style" w:cs="Arial"/>
          <w:b/>
          <w:spacing w:val="-3"/>
          <w:sz w:val="22"/>
          <w:szCs w:val="22"/>
          <w:lang w:val="en-US"/>
        </w:rPr>
      </w:pPr>
      <w:r w:rsidRPr="0092321B">
        <w:rPr>
          <w:rFonts w:ascii="Bookman Old Style" w:hAnsi="Bookman Old Style" w:cs="Arial"/>
          <w:b/>
          <w:spacing w:val="-3"/>
          <w:sz w:val="22"/>
          <w:szCs w:val="22"/>
          <w:lang w:val="en-US"/>
        </w:rPr>
        <w:t>TWO. DEFINITION OF THE RESEARCH</w:t>
      </w:r>
    </w:p>
    <w:p w14:paraId="69161B96" w14:textId="77777777" w:rsidR="0092321B" w:rsidRPr="0092321B" w:rsidRDefault="0092321B" w:rsidP="0092321B">
      <w:pPr>
        <w:widowControl/>
        <w:tabs>
          <w:tab w:val="left" w:pos="-720"/>
        </w:tabs>
        <w:suppressAutoHyphens/>
        <w:autoSpaceDE/>
        <w:autoSpaceDN/>
        <w:adjustRightInd/>
        <w:jc w:val="both"/>
        <w:rPr>
          <w:rFonts w:ascii="Bookman Old Style" w:hAnsi="Bookman Old Style" w:cs="Arial"/>
          <w:spacing w:val="-3"/>
          <w:sz w:val="22"/>
          <w:szCs w:val="22"/>
          <w:lang w:val="en-US"/>
        </w:rPr>
      </w:pPr>
    </w:p>
    <w:p w14:paraId="102D2608" w14:textId="77777777" w:rsidR="0092321B" w:rsidRPr="0092321B" w:rsidRDefault="0092321B" w:rsidP="0092321B">
      <w:pPr>
        <w:widowControl/>
        <w:tabs>
          <w:tab w:val="left" w:pos="-720"/>
        </w:tabs>
        <w:suppressAutoHyphens/>
        <w:autoSpaceDE/>
        <w:autoSpaceDN/>
        <w:adjustRightInd/>
        <w:jc w:val="both"/>
        <w:rPr>
          <w:rFonts w:ascii="Bookman Old Style" w:hAnsi="Bookman Old Style" w:cs="Arial"/>
          <w:spacing w:val="-3"/>
          <w:sz w:val="22"/>
          <w:szCs w:val="22"/>
          <w:lang w:val="en-US"/>
        </w:rPr>
      </w:pPr>
      <w:r w:rsidRPr="0092321B">
        <w:rPr>
          <w:rFonts w:ascii="Bookman Old Style" w:hAnsi="Bookman Old Style" w:cs="Arial"/>
          <w:spacing w:val="-3"/>
          <w:sz w:val="22"/>
          <w:szCs w:val="22"/>
          <w:lang w:val="en-US"/>
        </w:rPr>
        <w:t>(To define in Addendum or include here)</w:t>
      </w:r>
    </w:p>
    <w:p w14:paraId="2F18C0E5" w14:textId="77777777" w:rsidR="0092321B" w:rsidRPr="0092321B" w:rsidRDefault="0092321B" w:rsidP="0092321B">
      <w:pPr>
        <w:widowControl/>
        <w:tabs>
          <w:tab w:val="left" w:pos="-720"/>
        </w:tabs>
        <w:suppressAutoHyphens/>
        <w:autoSpaceDE/>
        <w:autoSpaceDN/>
        <w:adjustRightInd/>
        <w:jc w:val="both"/>
        <w:outlineLvl w:val="0"/>
        <w:rPr>
          <w:rFonts w:ascii="Bookman Old Style" w:hAnsi="Bookman Old Style" w:cs="Arial"/>
          <w:b/>
          <w:spacing w:val="-3"/>
          <w:sz w:val="22"/>
          <w:szCs w:val="22"/>
          <w:lang w:val="en-US"/>
        </w:rPr>
      </w:pPr>
    </w:p>
    <w:p w14:paraId="63ACEFAD" w14:textId="77777777" w:rsidR="0092321B" w:rsidRPr="0092321B" w:rsidRDefault="0092321B" w:rsidP="0092321B">
      <w:pPr>
        <w:widowControl/>
        <w:tabs>
          <w:tab w:val="left" w:pos="-720"/>
        </w:tabs>
        <w:suppressAutoHyphens/>
        <w:autoSpaceDE/>
        <w:autoSpaceDN/>
        <w:adjustRightInd/>
        <w:jc w:val="both"/>
        <w:outlineLvl w:val="0"/>
        <w:rPr>
          <w:rFonts w:ascii="Bookman Old Style" w:hAnsi="Bookman Old Style" w:cs="Arial"/>
          <w:b/>
          <w:spacing w:val="-3"/>
          <w:sz w:val="22"/>
          <w:szCs w:val="22"/>
          <w:lang w:val="en-US"/>
        </w:rPr>
      </w:pPr>
      <w:r w:rsidRPr="0092321B">
        <w:rPr>
          <w:rFonts w:ascii="Bookman Old Style" w:hAnsi="Bookman Old Style" w:cs="Arial"/>
          <w:b/>
          <w:spacing w:val="-3"/>
          <w:sz w:val="22"/>
          <w:szCs w:val="22"/>
          <w:lang w:val="en-US"/>
        </w:rPr>
        <w:t>THREE. TERM FOR THE PERFORMANCE OF THE RESEARCH</w:t>
      </w:r>
    </w:p>
    <w:p w14:paraId="7C739B8E" w14:textId="77777777" w:rsidR="0092321B" w:rsidRPr="0092321B" w:rsidRDefault="0092321B" w:rsidP="0092321B">
      <w:pPr>
        <w:widowControl/>
        <w:tabs>
          <w:tab w:val="left" w:pos="-720"/>
        </w:tabs>
        <w:suppressAutoHyphens/>
        <w:autoSpaceDE/>
        <w:autoSpaceDN/>
        <w:adjustRightInd/>
        <w:jc w:val="both"/>
        <w:rPr>
          <w:rFonts w:ascii="Bookman Old Style" w:hAnsi="Bookman Old Style" w:cs="Arial"/>
          <w:spacing w:val="-3"/>
          <w:sz w:val="22"/>
          <w:szCs w:val="22"/>
          <w:u w:val="single"/>
          <w:lang w:val="en-US"/>
        </w:rPr>
      </w:pPr>
    </w:p>
    <w:p w14:paraId="7A23A35F" w14:textId="77777777" w:rsidR="0092321B" w:rsidRPr="0092321B" w:rsidRDefault="0092321B" w:rsidP="0092321B">
      <w:pPr>
        <w:widowControl/>
        <w:tabs>
          <w:tab w:val="left" w:pos="-720"/>
        </w:tabs>
        <w:suppressAutoHyphens/>
        <w:autoSpaceDE/>
        <w:autoSpaceDN/>
        <w:adjustRightInd/>
        <w:jc w:val="both"/>
        <w:rPr>
          <w:rFonts w:ascii="Bookman Old Style" w:hAnsi="Bookman Old Style" w:cs="Arial"/>
          <w:spacing w:val="-3"/>
          <w:sz w:val="22"/>
          <w:szCs w:val="22"/>
          <w:lang w:val="en-US"/>
        </w:rPr>
      </w:pPr>
      <w:r w:rsidRPr="0092321B">
        <w:rPr>
          <w:rFonts w:ascii="Bookman Old Style" w:hAnsi="Bookman Old Style" w:cs="Arial"/>
          <w:spacing w:val="-3"/>
          <w:sz w:val="22"/>
          <w:szCs w:val="22"/>
          <w:lang w:val="en-US"/>
        </w:rPr>
        <w:tab/>
        <w:t xml:space="preserve">The planned duration is ........, starting from the date of this Agreement, which may be extended by mutual agreement if the parties deem it appropriate to continue with it, up to a maximum of </w:t>
      </w:r>
      <w:r w:rsidR="00F83469">
        <w:rPr>
          <w:rFonts w:ascii="Bookman Old Style" w:hAnsi="Bookman Old Style" w:cs="Arial"/>
          <w:spacing w:val="-3"/>
          <w:sz w:val="22"/>
          <w:szCs w:val="22"/>
          <w:lang w:val="en-US"/>
        </w:rPr>
        <w:t xml:space="preserve">3 </w:t>
      </w:r>
      <w:r w:rsidRPr="0092321B">
        <w:rPr>
          <w:rFonts w:ascii="Bookman Old Style" w:hAnsi="Bookman Old Style" w:cs="Arial"/>
          <w:spacing w:val="-3"/>
          <w:sz w:val="22"/>
          <w:szCs w:val="22"/>
          <w:lang w:val="en-US"/>
        </w:rPr>
        <w:t>years.</w:t>
      </w:r>
    </w:p>
    <w:p w14:paraId="443F7F67" w14:textId="77777777" w:rsidR="0092321B" w:rsidRPr="0092321B" w:rsidRDefault="0092321B" w:rsidP="0092321B">
      <w:pPr>
        <w:widowControl/>
        <w:tabs>
          <w:tab w:val="left" w:pos="-720"/>
        </w:tabs>
        <w:suppressAutoHyphens/>
        <w:autoSpaceDE/>
        <w:autoSpaceDN/>
        <w:adjustRightInd/>
        <w:jc w:val="both"/>
        <w:outlineLvl w:val="0"/>
        <w:rPr>
          <w:rFonts w:ascii="Bookman Old Style" w:hAnsi="Bookman Old Style" w:cs="Arial"/>
          <w:spacing w:val="-3"/>
          <w:sz w:val="22"/>
          <w:szCs w:val="22"/>
          <w:u w:val="single"/>
          <w:lang w:val="en-US"/>
        </w:rPr>
      </w:pPr>
    </w:p>
    <w:p w14:paraId="5307710D" w14:textId="77777777" w:rsidR="0092321B" w:rsidRPr="0092321B" w:rsidRDefault="0092321B" w:rsidP="0092321B">
      <w:pPr>
        <w:widowControl/>
        <w:tabs>
          <w:tab w:val="left" w:pos="-720"/>
        </w:tabs>
        <w:suppressAutoHyphens/>
        <w:autoSpaceDE/>
        <w:autoSpaceDN/>
        <w:adjustRightInd/>
        <w:jc w:val="both"/>
        <w:outlineLvl w:val="0"/>
        <w:rPr>
          <w:rFonts w:ascii="Bookman Old Style" w:hAnsi="Bookman Old Style" w:cs="Arial"/>
          <w:b/>
          <w:spacing w:val="-3"/>
          <w:sz w:val="22"/>
          <w:szCs w:val="22"/>
          <w:lang w:val="en-US"/>
        </w:rPr>
      </w:pPr>
      <w:r w:rsidRPr="0092321B">
        <w:rPr>
          <w:rFonts w:ascii="Bookman Old Style" w:hAnsi="Bookman Old Style" w:cs="Arial"/>
          <w:b/>
          <w:spacing w:val="-3"/>
          <w:sz w:val="22"/>
          <w:szCs w:val="22"/>
          <w:lang w:val="en-US"/>
        </w:rPr>
        <w:t>FOUR. RESPONSIBILITY OF THE RESEARCH TEAM</w:t>
      </w:r>
    </w:p>
    <w:p w14:paraId="5F88E95F" w14:textId="77777777" w:rsidR="0092321B" w:rsidRPr="0092321B" w:rsidRDefault="0092321B" w:rsidP="0092321B">
      <w:pPr>
        <w:widowControl/>
        <w:tabs>
          <w:tab w:val="left" w:pos="-720"/>
        </w:tabs>
        <w:suppressAutoHyphens/>
        <w:autoSpaceDE/>
        <w:autoSpaceDN/>
        <w:adjustRightInd/>
        <w:jc w:val="both"/>
        <w:rPr>
          <w:rFonts w:ascii="Bookman Old Style" w:hAnsi="Bookman Old Style" w:cs="Arial"/>
          <w:spacing w:val="-3"/>
          <w:sz w:val="22"/>
          <w:szCs w:val="22"/>
          <w:lang w:val="en-US"/>
        </w:rPr>
      </w:pPr>
    </w:p>
    <w:p w14:paraId="226DBFB3" w14:textId="77777777" w:rsidR="0092321B" w:rsidRPr="0092321B" w:rsidRDefault="0092321B" w:rsidP="0092321B">
      <w:pPr>
        <w:widowControl/>
        <w:tabs>
          <w:tab w:val="left" w:pos="-720"/>
        </w:tabs>
        <w:suppressAutoHyphens/>
        <w:autoSpaceDE/>
        <w:autoSpaceDN/>
        <w:adjustRightInd/>
        <w:jc w:val="both"/>
        <w:rPr>
          <w:rFonts w:ascii="Bookman Old Style" w:hAnsi="Bookman Old Style" w:cs="Arial"/>
          <w:spacing w:val="-3"/>
          <w:sz w:val="22"/>
          <w:szCs w:val="22"/>
          <w:lang w:val="en-US"/>
        </w:rPr>
      </w:pPr>
      <w:r w:rsidRPr="0092321B">
        <w:rPr>
          <w:rFonts w:ascii="Bookman Old Style" w:hAnsi="Bookman Old Style" w:cs="Arial"/>
          <w:spacing w:val="-3"/>
          <w:sz w:val="22"/>
          <w:szCs w:val="22"/>
          <w:lang w:val="en-US"/>
        </w:rPr>
        <w:tab/>
        <w:t xml:space="preserve">The person responsible for the research work on behalf of </w:t>
      </w:r>
      <w:r w:rsidR="00E65B15">
        <w:rPr>
          <w:rFonts w:ascii="Bookman Old Style" w:hAnsi="Bookman Old Style" w:cs="Arial"/>
          <w:spacing w:val="-3"/>
          <w:sz w:val="22"/>
          <w:szCs w:val="22"/>
          <w:lang w:val="en-US"/>
        </w:rPr>
        <w:t>the University</w:t>
      </w:r>
      <w:r w:rsidRPr="0092321B">
        <w:rPr>
          <w:rFonts w:ascii="Bookman Old Style" w:hAnsi="Bookman Old Style" w:cs="Arial"/>
          <w:spacing w:val="-3"/>
          <w:sz w:val="22"/>
          <w:szCs w:val="22"/>
          <w:lang w:val="en-US"/>
        </w:rPr>
        <w:t xml:space="preserve"> will be Prof…., who will liaise with </w:t>
      </w:r>
      <w:proofErr w:type="spellStart"/>
      <w:r w:rsidRPr="0092321B">
        <w:rPr>
          <w:rFonts w:ascii="Bookman Old Style" w:hAnsi="Bookman Old Style" w:cs="Arial"/>
          <w:spacing w:val="-3"/>
          <w:sz w:val="22"/>
          <w:szCs w:val="22"/>
          <w:lang w:val="en-US"/>
        </w:rPr>
        <w:t>Mr</w:t>
      </w:r>
      <w:proofErr w:type="spellEnd"/>
      <w:r w:rsidRPr="0092321B">
        <w:rPr>
          <w:rFonts w:ascii="Bookman Old Style" w:hAnsi="Bookman Old Style" w:cs="Arial"/>
          <w:spacing w:val="-3"/>
          <w:sz w:val="22"/>
          <w:szCs w:val="22"/>
          <w:lang w:val="en-US"/>
        </w:rPr>
        <w:t>/Ms............................. as a valid representative on behalf of the Company. The Research Team is expected to report regularly to the Company and will issue a final report establishing the conclusions reached in this regard.</w:t>
      </w:r>
    </w:p>
    <w:p w14:paraId="675FF5DD" w14:textId="77777777" w:rsidR="0092321B" w:rsidRPr="0092321B" w:rsidRDefault="0092321B" w:rsidP="0092321B">
      <w:pPr>
        <w:widowControl/>
        <w:tabs>
          <w:tab w:val="left" w:pos="-720"/>
        </w:tabs>
        <w:suppressAutoHyphens/>
        <w:autoSpaceDE/>
        <w:autoSpaceDN/>
        <w:adjustRightInd/>
        <w:jc w:val="both"/>
        <w:rPr>
          <w:rFonts w:ascii="Bookman Old Style" w:hAnsi="Bookman Old Style" w:cs="Arial"/>
          <w:spacing w:val="-3"/>
          <w:sz w:val="22"/>
          <w:szCs w:val="22"/>
          <w:lang w:val="en-US"/>
        </w:rPr>
      </w:pPr>
    </w:p>
    <w:p w14:paraId="67681632" w14:textId="77777777" w:rsidR="0092321B" w:rsidRPr="0092321B" w:rsidRDefault="0092321B" w:rsidP="0092321B">
      <w:pPr>
        <w:tabs>
          <w:tab w:val="left" w:pos="-720"/>
        </w:tabs>
        <w:suppressAutoHyphens/>
        <w:spacing w:line="220" w:lineRule="atLeast"/>
        <w:jc w:val="both"/>
        <w:rPr>
          <w:rFonts w:ascii="Bookman Old Style" w:hAnsi="Bookman Old Style" w:cs="Tahoma"/>
          <w:spacing w:val="-3"/>
          <w:sz w:val="22"/>
          <w:szCs w:val="22"/>
        </w:rPr>
      </w:pPr>
      <w:r w:rsidRPr="0092321B">
        <w:rPr>
          <w:rFonts w:ascii="Bookman Old Style" w:hAnsi="Bookman Old Style"/>
          <w:b/>
          <w:sz w:val="22"/>
        </w:rPr>
        <w:t>FIVE. COMPANY'S PAYMENT OBLIGATION</w:t>
      </w:r>
    </w:p>
    <w:p w14:paraId="1F28601F" w14:textId="77777777" w:rsidR="0092321B" w:rsidRPr="0092321B" w:rsidRDefault="0092321B" w:rsidP="0092321B">
      <w:pPr>
        <w:widowControl/>
        <w:tabs>
          <w:tab w:val="left" w:pos="-720"/>
        </w:tabs>
        <w:suppressAutoHyphens/>
        <w:autoSpaceDE/>
        <w:autoSpaceDN/>
        <w:adjustRightInd/>
        <w:jc w:val="both"/>
        <w:rPr>
          <w:rFonts w:ascii="Bookman Old Style" w:hAnsi="Bookman Old Style" w:cs="Arial"/>
          <w:spacing w:val="-3"/>
          <w:sz w:val="22"/>
          <w:szCs w:val="22"/>
          <w:lang w:val="en-US"/>
        </w:rPr>
      </w:pPr>
    </w:p>
    <w:p w14:paraId="6AFC4493" w14:textId="77777777" w:rsidR="0092321B" w:rsidRPr="0092321B" w:rsidRDefault="0092321B" w:rsidP="0092321B">
      <w:pPr>
        <w:tabs>
          <w:tab w:val="left" w:pos="-720"/>
        </w:tabs>
        <w:suppressAutoHyphens/>
        <w:spacing w:line="220" w:lineRule="atLeast"/>
        <w:jc w:val="both"/>
        <w:rPr>
          <w:rFonts w:ascii="Bookman Old Style" w:hAnsi="Bookman Old Style" w:cs="Tahoma"/>
          <w:spacing w:val="-3"/>
          <w:sz w:val="22"/>
          <w:szCs w:val="22"/>
        </w:rPr>
      </w:pPr>
      <w:r w:rsidRPr="0092321B">
        <w:rPr>
          <w:rFonts w:ascii="Bookman Old Style" w:hAnsi="Bookman Old Style"/>
          <w:sz w:val="22"/>
        </w:rPr>
        <w:tab/>
        <w:t xml:space="preserve">The </w:t>
      </w:r>
      <w:r w:rsidR="00E65B15" w:rsidRPr="00E65B15">
        <w:rPr>
          <w:rFonts w:ascii="Bookman Old Style" w:hAnsi="Bookman Old Style"/>
          <w:sz w:val="22"/>
        </w:rPr>
        <w:t>C</w:t>
      </w:r>
      <w:r w:rsidRPr="00E65B15">
        <w:rPr>
          <w:rFonts w:ascii="Bookman Old Style" w:hAnsi="Bookman Old Style"/>
          <w:sz w:val="22"/>
        </w:rPr>
        <w:t>ompany</w:t>
      </w:r>
      <w:r w:rsidR="00E65B15">
        <w:rPr>
          <w:rFonts w:ascii="Bookman Old Style" w:hAnsi="Bookman Old Style"/>
          <w:sz w:val="22"/>
        </w:rPr>
        <w:t xml:space="preserve"> </w:t>
      </w:r>
      <w:r w:rsidRPr="0092321B">
        <w:rPr>
          <w:rFonts w:ascii="Bookman Old Style" w:hAnsi="Bookman Old Style"/>
          <w:sz w:val="22"/>
        </w:rPr>
        <w:t>is obliged to pay ............ Euros, plus VAT, for the requested advice to be paid by bank transfer as follows:</w:t>
      </w:r>
    </w:p>
    <w:p w14:paraId="6ADFA7E5" w14:textId="77777777" w:rsidR="0092321B" w:rsidRPr="0092321B" w:rsidRDefault="0092321B" w:rsidP="0092321B">
      <w:pPr>
        <w:tabs>
          <w:tab w:val="left" w:pos="-720"/>
        </w:tabs>
        <w:suppressAutoHyphens/>
        <w:spacing w:line="220" w:lineRule="atLeast"/>
        <w:jc w:val="both"/>
        <w:rPr>
          <w:rFonts w:ascii="Bookman Old Style" w:hAnsi="Bookman Old Style" w:cs="Tahoma"/>
          <w:spacing w:val="-3"/>
          <w:sz w:val="22"/>
          <w:szCs w:val="22"/>
        </w:rPr>
      </w:pPr>
      <w:r w:rsidRPr="0092321B">
        <w:rPr>
          <w:rFonts w:ascii="Bookman Old Style" w:hAnsi="Bookman Old Style"/>
          <w:sz w:val="22"/>
        </w:rPr>
        <w:t xml:space="preserve"> </w:t>
      </w:r>
    </w:p>
    <w:p w14:paraId="2138FCFF" w14:textId="77777777" w:rsidR="0092321B" w:rsidRPr="0092321B" w:rsidRDefault="0092321B" w:rsidP="0092321B">
      <w:pPr>
        <w:tabs>
          <w:tab w:val="right" w:leader="dot" w:pos="9026"/>
        </w:tabs>
        <w:suppressAutoHyphens/>
        <w:spacing w:line="220" w:lineRule="atLeast"/>
        <w:jc w:val="both"/>
        <w:rPr>
          <w:rFonts w:ascii="Bookman Old Style" w:hAnsi="Bookman Old Style" w:cs="Tahoma"/>
          <w:spacing w:val="-3"/>
          <w:sz w:val="22"/>
          <w:szCs w:val="22"/>
        </w:rPr>
      </w:pPr>
      <w:r w:rsidRPr="0092321B">
        <w:rPr>
          <w:rFonts w:ascii="Bookman Old Style" w:hAnsi="Bookman Old Style"/>
          <w:sz w:val="22"/>
        </w:rPr>
        <w:t xml:space="preserve">- </w:t>
      </w:r>
      <w:r w:rsidRPr="0092321B">
        <w:rPr>
          <w:rFonts w:ascii="Bookman Old Style" w:hAnsi="Bookman Old Style"/>
          <w:sz w:val="22"/>
        </w:rPr>
        <w:tab/>
      </w:r>
    </w:p>
    <w:p w14:paraId="224E7F68" w14:textId="77777777" w:rsidR="0092321B" w:rsidRPr="0092321B" w:rsidRDefault="0092321B" w:rsidP="0092321B">
      <w:pPr>
        <w:tabs>
          <w:tab w:val="right" w:leader="dot" w:pos="9026"/>
        </w:tabs>
        <w:suppressAutoHyphens/>
        <w:spacing w:line="220" w:lineRule="atLeast"/>
        <w:jc w:val="both"/>
        <w:rPr>
          <w:rFonts w:ascii="Bookman Old Style" w:hAnsi="Bookman Old Style" w:cs="Tahoma"/>
          <w:spacing w:val="-3"/>
          <w:sz w:val="22"/>
          <w:szCs w:val="22"/>
        </w:rPr>
      </w:pPr>
      <w:r w:rsidRPr="0092321B">
        <w:rPr>
          <w:rFonts w:ascii="Bookman Old Style" w:hAnsi="Bookman Old Style"/>
          <w:sz w:val="22"/>
        </w:rPr>
        <w:t xml:space="preserve">- </w:t>
      </w:r>
      <w:r w:rsidRPr="0092321B">
        <w:rPr>
          <w:rFonts w:ascii="Bookman Old Style" w:hAnsi="Bookman Old Style"/>
          <w:sz w:val="22"/>
        </w:rPr>
        <w:tab/>
      </w:r>
    </w:p>
    <w:p w14:paraId="387A782C" w14:textId="77777777" w:rsidR="0092321B" w:rsidRPr="0092321B" w:rsidRDefault="0092321B" w:rsidP="0092321B">
      <w:pPr>
        <w:tabs>
          <w:tab w:val="right" w:leader="dot" w:pos="9026"/>
        </w:tabs>
        <w:suppressAutoHyphens/>
        <w:spacing w:line="220" w:lineRule="atLeast"/>
        <w:jc w:val="both"/>
        <w:rPr>
          <w:rFonts w:ascii="Bookman Old Style" w:hAnsi="Bookman Old Style" w:cs="Tahoma"/>
          <w:spacing w:val="-3"/>
          <w:sz w:val="22"/>
          <w:szCs w:val="22"/>
        </w:rPr>
      </w:pPr>
    </w:p>
    <w:p w14:paraId="4D60FD16" w14:textId="77777777" w:rsidR="0092321B" w:rsidRPr="0092321B" w:rsidRDefault="0092321B" w:rsidP="0092321B">
      <w:pPr>
        <w:tabs>
          <w:tab w:val="left" w:pos="-720"/>
        </w:tabs>
        <w:suppressAutoHyphens/>
        <w:spacing w:line="220" w:lineRule="atLeast"/>
        <w:jc w:val="both"/>
        <w:rPr>
          <w:rFonts w:ascii="Bookman Old Style" w:hAnsi="Bookman Old Style" w:cs="Tahoma"/>
          <w:i/>
          <w:spacing w:val="-2"/>
          <w:sz w:val="22"/>
          <w:szCs w:val="22"/>
        </w:rPr>
      </w:pPr>
      <w:r w:rsidRPr="0092321B">
        <w:rPr>
          <w:rFonts w:ascii="Bookman Old Style" w:hAnsi="Bookman Old Style"/>
          <w:i/>
          <w:sz w:val="22"/>
          <w:highlight w:val="lightGray"/>
        </w:rPr>
        <w:t xml:space="preserve">Remove or add as many lines as necessary. </w:t>
      </w:r>
      <w:r w:rsidRPr="0092321B">
        <w:rPr>
          <w:rFonts w:ascii="Bookman Old Style" w:hAnsi="Bookman Old Style"/>
          <w:sz w:val="22"/>
          <w:highlight w:val="lightGray"/>
        </w:rPr>
        <w:t>Establish the payment methods, linking them to dates and/or the achievement of milestones for the research carried out.</w:t>
      </w:r>
    </w:p>
    <w:p w14:paraId="1CDA0B50" w14:textId="77777777" w:rsidR="0092321B" w:rsidRPr="0092321B" w:rsidRDefault="0092321B" w:rsidP="0092321B">
      <w:pPr>
        <w:tabs>
          <w:tab w:val="left" w:pos="-720"/>
        </w:tabs>
        <w:suppressAutoHyphens/>
        <w:spacing w:line="220" w:lineRule="atLeast"/>
        <w:jc w:val="both"/>
        <w:rPr>
          <w:rFonts w:ascii="Bookman Old Style" w:hAnsi="Bookman Old Style" w:cs="Tahoma"/>
          <w:spacing w:val="-3"/>
          <w:sz w:val="22"/>
          <w:szCs w:val="22"/>
        </w:rPr>
      </w:pPr>
    </w:p>
    <w:p w14:paraId="73F0B920" w14:textId="77777777" w:rsidR="0092321B" w:rsidRPr="0092321B" w:rsidRDefault="0092321B" w:rsidP="0092321B">
      <w:pPr>
        <w:tabs>
          <w:tab w:val="left" w:pos="-720"/>
        </w:tabs>
        <w:suppressAutoHyphens/>
        <w:spacing w:line="220" w:lineRule="atLeast"/>
        <w:jc w:val="both"/>
        <w:rPr>
          <w:rFonts w:ascii="Bookman Old Style" w:hAnsi="Bookman Old Style" w:cs="Tahoma"/>
          <w:spacing w:val="-2"/>
          <w:sz w:val="22"/>
          <w:szCs w:val="22"/>
        </w:rPr>
      </w:pPr>
      <w:r w:rsidRPr="0092321B">
        <w:rPr>
          <w:rFonts w:ascii="Bookman Old Style" w:hAnsi="Bookman Old Style"/>
          <w:sz w:val="22"/>
        </w:rPr>
        <w:t>These payments can be made at the following bank:</w:t>
      </w:r>
    </w:p>
    <w:p w14:paraId="74FB0240" w14:textId="77777777" w:rsidR="0092321B" w:rsidRPr="0092321B" w:rsidRDefault="0092321B" w:rsidP="0092321B">
      <w:pPr>
        <w:rPr>
          <w:ins w:id="1" w:author="Eva Carrasco" w:date="2014-03-17T10:05:00Z"/>
          <w:rFonts w:ascii="Bookman Old Style" w:hAnsi="Bookman Old Style" w:cs="Arial"/>
          <w:sz w:val="22"/>
          <w:szCs w:val="22"/>
        </w:rPr>
      </w:pPr>
    </w:p>
    <w:p w14:paraId="5C923461" w14:textId="77777777" w:rsidR="0092321B" w:rsidRPr="00715A2C" w:rsidRDefault="00715A2C" w:rsidP="0092321B">
      <w:pPr>
        <w:rPr>
          <w:rFonts w:ascii="Bookman Old Style" w:hAnsi="Bookman Old Style" w:cs="Arial"/>
          <w:sz w:val="22"/>
          <w:szCs w:val="22"/>
        </w:rPr>
      </w:pPr>
      <w:r w:rsidRPr="00715A2C">
        <w:rPr>
          <w:rFonts w:ascii="Bookman Old Style" w:hAnsi="Bookman Old Style"/>
          <w:sz w:val="22"/>
        </w:rPr>
        <w:t>CAIXABANK</w:t>
      </w:r>
    </w:p>
    <w:p w14:paraId="6FF05310" w14:textId="77777777" w:rsidR="0092321B" w:rsidRPr="0092321B" w:rsidRDefault="0092321B" w:rsidP="0092321B">
      <w:pPr>
        <w:rPr>
          <w:rFonts w:ascii="Bookman Old Style" w:hAnsi="Bookman Old Style" w:cs="Arial"/>
          <w:sz w:val="22"/>
          <w:szCs w:val="22"/>
        </w:rPr>
      </w:pPr>
      <w:r w:rsidRPr="0092321B">
        <w:rPr>
          <w:rFonts w:ascii="Bookman Old Style" w:hAnsi="Bookman Old Style"/>
          <w:sz w:val="22"/>
        </w:rPr>
        <w:t xml:space="preserve">Account Number: IBAN </w:t>
      </w:r>
      <w:r w:rsidR="00715A2C" w:rsidRPr="00975A21">
        <w:rPr>
          <w:rFonts w:ascii="Bookman Old Style" w:hAnsi="Bookman Old Style" w:cs="Tahoma"/>
          <w:spacing w:val="-2"/>
          <w:sz w:val="22"/>
          <w:szCs w:val="22"/>
        </w:rPr>
        <w:t>ES66-2100-7770-5813-0000-2657</w:t>
      </w:r>
    </w:p>
    <w:p w14:paraId="71AF873E" w14:textId="77777777" w:rsidR="0092321B" w:rsidRPr="0092321B" w:rsidRDefault="0092321B" w:rsidP="0092321B">
      <w:pPr>
        <w:rPr>
          <w:rFonts w:ascii="Bookman Old Style" w:hAnsi="Bookman Old Style" w:cs="Arial"/>
          <w:sz w:val="22"/>
          <w:szCs w:val="22"/>
        </w:rPr>
      </w:pPr>
      <w:r w:rsidRPr="0092321B">
        <w:rPr>
          <w:rFonts w:ascii="Bookman Old Style" w:hAnsi="Bookman Old Style"/>
          <w:sz w:val="22"/>
        </w:rPr>
        <w:t xml:space="preserve">BIC/SWIFT: </w:t>
      </w:r>
      <w:r w:rsidR="00715A2C" w:rsidRPr="00975A21">
        <w:rPr>
          <w:rFonts w:ascii="Bookman Old Style" w:hAnsi="Bookman Old Style" w:cs="Tahoma"/>
          <w:spacing w:val="-2"/>
          <w:sz w:val="22"/>
          <w:szCs w:val="22"/>
        </w:rPr>
        <w:t>CAIXESBBXXX</w:t>
      </w:r>
    </w:p>
    <w:p w14:paraId="75E44E3B" w14:textId="77777777" w:rsidR="0092321B" w:rsidRPr="0092321B" w:rsidRDefault="0092321B" w:rsidP="0092321B">
      <w:pPr>
        <w:rPr>
          <w:rFonts w:ascii="Bookman Old Style" w:hAnsi="Bookman Old Style" w:cs="Arial"/>
          <w:sz w:val="22"/>
          <w:szCs w:val="22"/>
        </w:rPr>
      </w:pPr>
      <w:r w:rsidRPr="0092321B">
        <w:rPr>
          <w:rFonts w:ascii="Bookman Old Style" w:hAnsi="Bookman Old Style"/>
          <w:sz w:val="22"/>
        </w:rPr>
        <w:t>Address:</w:t>
      </w:r>
      <w:r w:rsidR="001914F6">
        <w:rPr>
          <w:rFonts w:ascii="Bookman Old Style" w:hAnsi="Bookman Old Style"/>
          <w:sz w:val="22"/>
        </w:rPr>
        <w:t xml:space="preserve"> </w:t>
      </w:r>
      <w:r w:rsidR="00715A2C" w:rsidRPr="00975A21">
        <w:rPr>
          <w:rFonts w:ascii="Bookman Old Style" w:hAnsi="Bookman Old Style" w:cs="Tahoma"/>
          <w:spacing w:val="-2"/>
          <w:sz w:val="22"/>
          <w:szCs w:val="22"/>
        </w:rPr>
        <w:t xml:space="preserve">Calle </w:t>
      </w:r>
      <w:proofErr w:type="spellStart"/>
      <w:r w:rsidR="00715A2C" w:rsidRPr="00975A21">
        <w:rPr>
          <w:rFonts w:ascii="Bookman Old Style" w:hAnsi="Bookman Old Style" w:cs="Tahoma"/>
          <w:spacing w:val="-2"/>
          <w:sz w:val="22"/>
          <w:szCs w:val="22"/>
        </w:rPr>
        <w:t>Basílica</w:t>
      </w:r>
      <w:proofErr w:type="spellEnd"/>
      <w:r w:rsidR="00715A2C" w:rsidRPr="00975A21">
        <w:rPr>
          <w:rFonts w:ascii="Bookman Old Style" w:hAnsi="Bookman Old Style" w:cs="Tahoma"/>
          <w:spacing w:val="-2"/>
          <w:sz w:val="22"/>
          <w:szCs w:val="22"/>
        </w:rPr>
        <w:t xml:space="preserve"> nº 19, 28020 Madrid</w:t>
      </w:r>
    </w:p>
    <w:p w14:paraId="529A1F40" w14:textId="77777777" w:rsidR="00E65B15" w:rsidRPr="00746201" w:rsidRDefault="0092321B" w:rsidP="00746201">
      <w:pPr>
        <w:rPr>
          <w:rFonts w:ascii="Bookman Old Style" w:hAnsi="Bookman Old Style" w:cs="Arial"/>
          <w:sz w:val="22"/>
          <w:szCs w:val="22"/>
          <w:lang w:val="es-ES"/>
        </w:rPr>
      </w:pPr>
      <w:r w:rsidRPr="00975A21">
        <w:rPr>
          <w:rFonts w:ascii="Bookman Old Style" w:hAnsi="Bookman Old Style"/>
          <w:sz w:val="22"/>
        </w:rPr>
        <w:t xml:space="preserve">Account Name: </w:t>
      </w:r>
      <w:proofErr w:type="spellStart"/>
      <w:r w:rsidR="00715A2C" w:rsidRPr="00975A21">
        <w:rPr>
          <w:rFonts w:ascii="Bookman Old Style" w:hAnsi="Bookman Old Style" w:cs="Tahoma"/>
          <w:spacing w:val="-2"/>
          <w:sz w:val="22"/>
          <w:szCs w:val="22"/>
        </w:rPr>
        <w:t>Tesorería</w:t>
      </w:r>
      <w:proofErr w:type="spellEnd"/>
      <w:r w:rsidR="00715A2C" w:rsidRPr="00975A21">
        <w:rPr>
          <w:rFonts w:ascii="Bookman Old Style" w:hAnsi="Bookman Old Style" w:cs="Tahoma"/>
          <w:spacing w:val="-2"/>
          <w:sz w:val="22"/>
          <w:szCs w:val="22"/>
        </w:rPr>
        <w:t xml:space="preserve"> UCM </w:t>
      </w:r>
      <w:proofErr w:type="spellStart"/>
      <w:r w:rsidR="00715A2C" w:rsidRPr="00975A21">
        <w:rPr>
          <w:rFonts w:ascii="Bookman Old Style" w:hAnsi="Bookman Old Style" w:cs="Tahoma"/>
          <w:spacing w:val="-2"/>
          <w:sz w:val="22"/>
          <w:szCs w:val="22"/>
        </w:rPr>
        <w:t>Recaudatoria</w:t>
      </w:r>
      <w:proofErr w:type="spellEnd"/>
      <w:r w:rsidR="00715A2C" w:rsidRPr="00975A21">
        <w:rPr>
          <w:rFonts w:ascii="Bookman Old Style" w:hAnsi="Bookman Old Style" w:cs="Tahoma"/>
          <w:spacing w:val="-2"/>
          <w:sz w:val="22"/>
          <w:szCs w:val="22"/>
        </w:rPr>
        <w:t xml:space="preserve">. </w:t>
      </w:r>
      <w:r w:rsidR="00715A2C">
        <w:rPr>
          <w:rFonts w:ascii="Bookman Old Style" w:hAnsi="Bookman Old Style" w:cs="Tahoma"/>
          <w:spacing w:val="-2"/>
          <w:sz w:val="22"/>
          <w:szCs w:val="22"/>
          <w:lang w:val="es-ES_tradnl"/>
        </w:rPr>
        <w:t>Servicio de Investigación.</w:t>
      </w:r>
    </w:p>
    <w:p w14:paraId="7DADB0CA" w14:textId="77777777" w:rsidR="00E65B15" w:rsidRPr="001914F6" w:rsidRDefault="00E65B15" w:rsidP="0092321B">
      <w:pPr>
        <w:tabs>
          <w:tab w:val="left" w:pos="-720"/>
        </w:tabs>
        <w:suppressAutoHyphens/>
        <w:spacing w:line="220" w:lineRule="atLeast"/>
        <w:jc w:val="both"/>
        <w:rPr>
          <w:rFonts w:ascii="Bookman Old Style" w:hAnsi="Bookman Old Style"/>
          <w:b/>
          <w:sz w:val="22"/>
          <w:lang w:val="es-ES"/>
        </w:rPr>
      </w:pPr>
    </w:p>
    <w:p w14:paraId="0B642DB9" w14:textId="77777777" w:rsidR="0092321B" w:rsidRPr="00975A21" w:rsidRDefault="0092321B" w:rsidP="0092321B">
      <w:pPr>
        <w:tabs>
          <w:tab w:val="left" w:pos="-720"/>
        </w:tabs>
        <w:suppressAutoHyphens/>
        <w:spacing w:line="220" w:lineRule="atLeast"/>
        <w:jc w:val="both"/>
        <w:rPr>
          <w:rFonts w:ascii="Bookman Old Style" w:hAnsi="Bookman Old Style" w:cs="Tahoma"/>
          <w:b/>
          <w:bCs/>
          <w:spacing w:val="-3"/>
          <w:sz w:val="22"/>
          <w:szCs w:val="22"/>
          <w:lang w:val="es-ES"/>
        </w:rPr>
      </w:pPr>
      <w:r w:rsidRPr="00975A21">
        <w:rPr>
          <w:rFonts w:ascii="Bookman Old Style" w:hAnsi="Bookman Old Style"/>
          <w:b/>
          <w:sz w:val="22"/>
          <w:lang w:val="es-ES"/>
        </w:rPr>
        <w:t>SIX. SECRECY OBLIGATION</w:t>
      </w:r>
    </w:p>
    <w:p w14:paraId="1D3ABAE5" w14:textId="77777777" w:rsidR="0092321B" w:rsidRPr="00975A21" w:rsidRDefault="0092321B" w:rsidP="0092321B">
      <w:pPr>
        <w:tabs>
          <w:tab w:val="left" w:pos="-720"/>
        </w:tabs>
        <w:suppressAutoHyphens/>
        <w:spacing w:line="220" w:lineRule="atLeast"/>
        <w:jc w:val="both"/>
        <w:rPr>
          <w:rFonts w:ascii="Bookman Old Style" w:hAnsi="Bookman Old Style" w:cs="Tahoma"/>
          <w:b/>
          <w:bCs/>
          <w:spacing w:val="-3"/>
          <w:sz w:val="22"/>
          <w:szCs w:val="22"/>
          <w:lang w:val="es-ES"/>
        </w:rPr>
      </w:pPr>
    </w:p>
    <w:p w14:paraId="7120AEDE" w14:textId="77777777" w:rsidR="0092321B" w:rsidRPr="0092321B" w:rsidRDefault="0092321B" w:rsidP="0092321B">
      <w:pPr>
        <w:tabs>
          <w:tab w:val="left" w:pos="-720"/>
        </w:tabs>
        <w:suppressAutoHyphens/>
        <w:spacing w:line="220" w:lineRule="atLeast"/>
        <w:jc w:val="both"/>
        <w:rPr>
          <w:rFonts w:ascii="Bookman Old Style" w:hAnsi="Bookman Old Style"/>
          <w:spacing w:val="-2"/>
          <w:sz w:val="22"/>
          <w:szCs w:val="22"/>
        </w:rPr>
      </w:pPr>
      <w:r w:rsidRPr="00975A21">
        <w:rPr>
          <w:rFonts w:ascii="Bookman Old Style" w:hAnsi="Bookman Old Style"/>
          <w:sz w:val="22"/>
          <w:lang w:val="es-ES"/>
        </w:rPr>
        <w:tab/>
      </w:r>
      <w:r w:rsidRPr="0092321B">
        <w:rPr>
          <w:rFonts w:ascii="Bookman Old Style" w:hAnsi="Bookman Old Style"/>
          <w:sz w:val="22"/>
        </w:rPr>
        <w:t>The data and reports obtained during the execution of joint projects and the final results will be confidential. This clause will r</w:t>
      </w:r>
      <w:r w:rsidR="00F83469">
        <w:rPr>
          <w:rFonts w:ascii="Bookman Old Style" w:hAnsi="Bookman Old Style"/>
          <w:sz w:val="22"/>
        </w:rPr>
        <w:t>emain in force for a period of 5</w:t>
      </w:r>
      <w:r w:rsidRPr="0092321B">
        <w:rPr>
          <w:rFonts w:ascii="Bookman Old Style" w:hAnsi="Bookman Old Style"/>
          <w:sz w:val="22"/>
        </w:rPr>
        <w:t xml:space="preserve"> years from the entry into force of the Agreement.</w:t>
      </w:r>
    </w:p>
    <w:p w14:paraId="0DE16606" w14:textId="77777777" w:rsidR="0092321B" w:rsidRPr="0092321B" w:rsidRDefault="0092321B" w:rsidP="0092321B">
      <w:pPr>
        <w:widowControl/>
        <w:tabs>
          <w:tab w:val="left" w:pos="-720"/>
        </w:tabs>
        <w:suppressAutoHyphens/>
        <w:autoSpaceDE/>
        <w:autoSpaceDN/>
        <w:adjustRightInd/>
        <w:jc w:val="both"/>
        <w:rPr>
          <w:rFonts w:ascii="Bookman Old Style" w:hAnsi="Bookman Old Style" w:cs="Arial"/>
          <w:spacing w:val="-3"/>
          <w:sz w:val="22"/>
          <w:szCs w:val="22"/>
          <w:lang w:val="en-US"/>
        </w:rPr>
      </w:pPr>
    </w:p>
    <w:p w14:paraId="1B13B2E6" w14:textId="77777777" w:rsidR="00746201" w:rsidRDefault="00746201" w:rsidP="0092321B">
      <w:pPr>
        <w:widowControl/>
        <w:tabs>
          <w:tab w:val="left" w:pos="-720"/>
        </w:tabs>
        <w:suppressAutoHyphens/>
        <w:autoSpaceDE/>
        <w:autoSpaceDN/>
        <w:adjustRightInd/>
        <w:jc w:val="both"/>
        <w:rPr>
          <w:rFonts w:ascii="Bookman Old Style" w:hAnsi="Bookman Old Style" w:cs="Arial"/>
          <w:b/>
          <w:spacing w:val="-3"/>
          <w:sz w:val="22"/>
          <w:szCs w:val="22"/>
          <w:lang w:val="en-US"/>
        </w:rPr>
      </w:pPr>
    </w:p>
    <w:p w14:paraId="5DC2D64D" w14:textId="77777777" w:rsidR="00746201" w:rsidRDefault="00746201" w:rsidP="0092321B">
      <w:pPr>
        <w:widowControl/>
        <w:tabs>
          <w:tab w:val="left" w:pos="-720"/>
        </w:tabs>
        <w:suppressAutoHyphens/>
        <w:autoSpaceDE/>
        <w:autoSpaceDN/>
        <w:adjustRightInd/>
        <w:jc w:val="both"/>
        <w:rPr>
          <w:rFonts w:ascii="Bookman Old Style" w:hAnsi="Bookman Old Style" w:cs="Arial"/>
          <w:b/>
          <w:spacing w:val="-3"/>
          <w:sz w:val="22"/>
          <w:szCs w:val="22"/>
          <w:lang w:val="en-US"/>
        </w:rPr>
      </w:pPr>
    </w:p>
    <w:p w14:paraId="16A44362" w14:textId="77777777" w:rsidR="00746201" w:rsidRDefault="00746201" w:rsidP="0092321B">
      <w:pPr>
        <w:widowControl/>
        <w:tabs>
          <w:tab w:val="left" w:pos="-720"/>
        </w:tabs>
        <w:suppressAutoHyphens/>
        <w:autoSpaceDE/>
        <w:autoSpaceDN/>
        <w:adjustRightInd/>
        <w:jc w:val="both"/>
        <w:rPr>
          <w:rFonts w:ascii="Bookman Old Style" w:hAnsi="Bookman Old Style" w:cs="Arial"/>
          <w:b/>
          <w:spacing w:val="-3"/>
          <w:sz w:val="22"/>
          <w:szCs w:val="22"/>
          <w:lang w:val="en-US"/>
        </w:rPr>
      </w:pPr>
    </w:p>
    <w:p w14:paraId="36B9C04C" w14:textId="77777777" w:rsidR="00746201" w:rsidRDefault="00746201" w:rsidP="0092321B">
      <w:pPr>
        <w:widowControl/>
        <w:tabs>
          <w:tab w:val="left" w:pos="-720"/>
        </w:tabs>
        <w:suppressAutoHyphens/>
        <w:autoSpaceDE/>
        <w:autoSpaceDN/>
        <w:adjustRightInd/>
        <w:jc w:val="both"/>
        <w:rPr>
          <w:rFonts w:ascii="Bookman Old Style" w:hAnsi="Bookman Old Style" w:cs="Arial"/>
          <w:b/>
          <w:spacing w:val="-3"/>
          <w:sz w:val="22"/>
          <w:szCs w:val="22"/>
          <w:lang w:val="en-US"/>
        </w:rPr>
      </w:pPr>
    </w:p>
    <w:p w14:paraId="0F12F835" w14:textId="77777777" w:rsidR="0092321B" w:rsidRPr="0092321B" w:rsidRDefault="0092321B" w:rsidP="0092321B">
      <w:pPr>
        <w:widowControl/>
        <w:tabs>
          <w:tab w:val="left" w:pos="-720"/>
        </w:tabs>
        <w:suppressAutoHyphens/>
        <w:autoSpaceDE/>
        <w:autoSpaceDN/>
        <w:adjustRightInd/>
        <w:jc w:val="both"/>
        <w:rPr>
          <w:rFonts w:ascii="Bookman Old Style" w:hAnsi="Bookman Old Style" w:cs="Arial"/>
          <w:b/>
          <w:spacing w:val="-3"/>
          <w:sz w:val="22"/>
          <w:szCs w:val="22"/>
          <w:lang w:val="en-US"/>
        </w:rPr>
      </w:pPr>
      <w:r w:rsidRPr="0092321B">
        <w:rPr>
          <w:rFonts w:ascii="Bookman Old Style" w:hAnsi="Bookman Old Style" w:cs="Arial"/>
          <w:b/>
          <w:spacing w:val="-3"/>
          <w:sz w:val="22"/>
          <w:szCs w:val="22"/>
          <w:lang w:val="en-US"/>
        </w:rPr>
        <w:t>SEVEN. OWNERSHIP OF THE RIGHTS UPON THE RESULTS OF THE RESEARCH</w:t>
      </w:r>
    </w:p>
    <w:p w14:paraId="65C8BF80" w14:textId="77777777" w:rsidR="0092321B" w:rsidRPr="0092321B" w:rsidRDefault="0092321B" w:rsidP="0092321B">
      <w:pPr>
        <w:widowControl/>
        <w:tabs>
          <w:tab w:val="left" w:pos="-720"/>
        </w:tabs>
        <w:suppressAutoHyphens/>
        <w:autoSpaceDE/>
        <w:autoSpaceDN/>
        <w:adjustRightInd/>
        <w:jc w:val="both"/>
        <w:rPr>
          <w:rFonts w:ascii="Bookman Old Style" w:hAnsi="Bookman Old Style" w:cs="Arial"/>
          <w:spacing w:val="-3"/>
          <w:sz w:val="22"/>
          <w:szCs w:val="22"/>
          <w:u w:val="single"/>
          <w:lang w:val="en-US"/>
        </w:rPr>
      </w:pPr>
    </w:p>
    <w:p w14:paraId="61677ED2" w14:textId="77777777" w:rsidR="0092321B" w:rsidRPr="0092321B" w:rsidRDefault="0092321B" w:rsidP="0092321B">
      <w:pPr>
        <w:widowControl/>
        <w:autoSpaceDE/>
        <w:autoSpaceDN/>
        <w:adjustRightInd/>
        <w:spacing w:line="220" w:lineRule="atLeast"/>
        <w:ind w:firstLine="708"/>
        <w:jc w:val="both"/>
        <w:rPr>
          <w:rFonts w:ascii="Bookman Old Style" w:hAnsi="Bookman Old Style" w:cs="Times New Roman"/>
          <w:sz w:val="22"/>
          <w:szCs w:val="22"/>
        </w:rPr>
      </w:pPr>
      <w:r w:rsidRPr="0092321B">
        <w:rPr>
          <w:rFonts w:ascii="Bookman Old Style" w:hAnsi="Bookman Old Style" w:cs="Times New Roman"/>
          <w:spacing w:val="-2"/>
          <w:sz w:val="22"/>
          <w:szCs w:val="22"/>
        </w:rPr>
        <w:t xml:space="preserve">It is expressly agreed that of the intellectual property rights generated as a result of the work, patents, know-how and technology in general developed during the project, 90% will belong to the </w:t>
      </w:r>
      <w:r w:rsidR="00E65B15">
        <w:rPr>
          <w:rFonts w:ascii="Bookman Old Style" w:hAnsi="Bookman Old Style" w:cs="Times New Roman"/>
          <w:spacing w:val="-2"/>
          <w:sz w:val="22"/>
          <w:szCs w:val="22"/>
        </w:rPr>
        <w:t>C</w:t>
      </w:r>
      <w:r w:rsidRPr="0092321B">
        <w:rPr>
          <w:rFonts w:ascii="Bookman Old Style" w:hAnsi="Bookman Old Style" w:cs="Times New Roman"/>
          <w:spacing w:val="-2"/>
          <w:sz w:val="22"/>
          <w:szCs w:val="22"/>
        </w:rPr>
        <w:t xml:space="preserve">ompany and 10% to </w:t>
      </w:r>
      <w:r w:rsidR="00E65B15">
        <w:rPr>
          <w:rFonts w:ascii="Bookman Old Style" w:hAnsi="Bookman Old Style" w:cs="Times New Roman"/>
          <w:spacing w:val="-2"/>
          <w:sz w:val="22"/>
          <w:szCs w:val="22"/>
        </w:rPr>
        <w:t xml:space="preserve">the </w:t>
      </w:r>
      <w:bookmarkStart w:id="2" w:name="_Hlk86835677"/>
      <w:r w:rsidR="00E65B15">
        <w:rPr>
          <w:rFonts w:ascii="Bookman Old Style" w:hAnsi="Bookman Old Style" w:cs="Times New Roman"/>
          <w:spacing w:val="-2"/>
          <w:sz w:val="22"/>
          <w:szCs w:val="22"/>
        </w:rPr>
        <w:t>University</w:t>
      </w:r>
      <w:bookmarkEnd w:id="2"/>
      <w:r w:rsidRPr="0092321B">
        <w:rPr>
          <w:rFonts w:ascii="Bookman Old Style" w:hAnsi="Bookman Old Style" w:cs="Times New Roman"/>
          <w:spacing w:val="-2"/>
          <w:sz w:val="22"/>
          <w:szCs w:val="22"/>
        </w:rPr>
        <w:t xml:space="preserve"> as holders thereof.</w:t>
      </w:r>
    </w:p>
    <w:p w14:paraId="5A7918A7" w14:textId="77777777" w:rsidR="0092321B" w:rsidRPr="0092321B" w:rsidRDefault="0092321B" w:rsidP="0092321B">
      <w:pPr>
        <w:widowControl/>
        <w:autoSpaceDE/>
        <w:autoSpaceDN/>
        <w:adjustRightInd/>
        <w:spacing w:line="220" w:lineRule="atLeast"/>
        <w:jc w:val="both"/>
        <w:rPr>
          <w:rFonts w:ascii="Bookman Old Style" w:hAnsi="Bookman Old Style" w:cs="Times New Roman"/>
          <w:sz w:val="22"/>
          <w:szCs w:val="22"/>
        </w:rPr>
      </w:pPr>
      <w:r w:rsidRPr="0092321B">
        <w:rPr>
          <w:rFonts w:ascii="Bookman Old Style" w:hAnsi="Bookman Old Style" w:cs="Times New Roman"/>
          <w:spacing w:val="-2"/>
          <w:sz w:val="22"/>
          <w:szCs w:val="22"/>
        </w:rPr>
        <w:t> </w:t>
      </w:r>
    </w:p>
    <w:p w14:paraId="72B39AC1" w14:textId="77777777" w:rsidR="0092321B" w:rsidRPr="0092321B" w:rsidRDefault="0092321B" w:rsidP="0092321B">
      <w:pPr>
        <w:widowControl/>
        <w:autoSpaceDE/>
        <w:autoSpaceDN/>
        <w:adjustRightInd/>
        <w:spacing w:line="220" w:lineRule="atLeast"/>
        <w:ind w:firstLine="708"/>
        <w:jc w:val="both"/>
        <w:rPr>
          <w:rFonts w:ascii="Bookman Old Style" w:hAnsi="Bookman Old Style" w:cs="Times New Roman"/>
          <w:sz w:val="22"/>
          <w:szCs w:val="22"/>
        </w:rPr>
      </w:pPr>
      <w:r w:rsidRPr="0092321B">
        <w:rPr>
          <w:rFonts w:ascii="Bookman Old Style" w:hAnsi="Bookman Old Style" w:cs="Times New Roman"/>
          <w:spacing w:val="-2"/>
          <w:sz w:val="22"/>
          <w:szCs w:val="22"/>
        </w:rPr>
        <w:t xml:space="preserve">The Company may grant licenses to third parties and this will be reported to the </w:t>
      </w:r>
      <w:r w:rsidR="00E65B15">
        <w:rPr>
          <w:rFonts w:ascii="Bookman Old Style" w:hAnsi="Bookman Old Style" w:cs="Times New Roman"/>
          <w:spacing w:val="-2"/>
          <w:sz w:val="22"/>
          <w:szCs w:val="22"/>
        </w:rPr>
        <w:t>University</w:t>
      </w:r>
      <w:r w:rsidRPr="0092321B">
        <w:rPr>
          <w:rFonts w:ascii="Bookman Old Style" w:hAnsi="Bookman Old Style" w:cs="Times New Roman"/>
          <w:spacing w:val="-2"/>
          <w:sz w:val="22"/>
          <w:szCs w:val="22"/>
        </w:rPr>
        <w:t>.</w:t>
      </w:r>
    </w:p>
    <w:p w14:paraId="6F44C104" w14:textId="77777777" w:rsidR="0092321B" w:rsidRPr="0092321B" w:rsidRDefault="0092321B" w:rsidP="0092321B">
      <w:pPr>
        <w:widowControl/>
        <w:autoSpaceDE/>
        <w:autoSpaceDN/>
        <w:adjustRightInd/>
        <w:spacing w:line="220" w:lineRule="atLeast"/>
        <w:jc w:val="both"/>
        <w:rPr>
          <w:rFonts w:ascii="Bookman Old Style" w:hAnsi="Bookman Old Style" w:cs="Times New Roman"/>
          <w:sz w:val="22"/>
          <w:szCs w:val="22"/>
        </w:rPr>
      </w:pPr>
      <w:r w:rsidRPr="0092321B">
        <w:rPr>
          <w:rFonts w:ascii="Bookman Old Style" w:hAnsi="Bookman Old Style" w:cs="Times New Roman"/>
          <w:spacing w:val="-2"/>
          <w:sz w:val="22"/>
          <w:szCs w:val="22"/>
        </w:rPr>
        <w:t> </w:t>
      </w:r>
    </w:p>
    <w:p w14:paraId="3BADADAA" w14:textId="77777777" w:rsidR="0092321B" w:rsidRPr="0092321B" w:rsidRDefault="0092321B" w:rsidP="0092321B">
      <w:pPr>
        <w:widowControl/>
        <w:autoSpaceDE/>
        <w:autoSpaceDN/>
        <w:adjustRightInd/>
        <w:spacing w:line="220" w:lineRule="atLeast"/>
        <w:ind w:firstLine="708"/>
        <w:jc w:val="both"/>
        <w:rPr>
          <w:rFonts w:ascii="Bookman Old Style" w:hAnsi="Bookman Old Style" w:cs="Times New Roman"/>
          <w:sz w:val="22"/>
          <w:szCs w:val="22"/>
        </w:rPr>
      </w:pPr>
      <w:r w:rsidRPr="0092321B">
        <w:rPr>
          <w:rFonts w:ascii="Bookman Old Style" w:hAnsi="Bookman Old Style" w:cs="Times New Roman"/>
          <w:spacing w:val="-2"/>
          <w:sz w:val="22"/>
          <w:szCs w:val="22"/>
          <w:lang w:val="en-US"/>
        </w:rPr>
        <w:t xml:space="preserve">In accordance with the provisions of Article 176 of the Statutes of the </w:t>
      </w:r>
      <w:r w:rsidR="00614749">
        <w:rPr>
          <w:rFonts w:ascii="Bookman Old Style" w:hAnsi="Bookman Old Style" w:cs="Times New Roman"/>
          <w:spacing w:val="-2"/>
          <w:sz w:val="22"/>
          <w:szCs w:val="22"/>
          <w:lang w:val="en-US"/>
        </w:rPr>
        <w:t>UCM</w:t>
      </w:r>
      <w:r w:rsidRPr="0092321B">
        <w:rPr>
          <w:rFonts w:ascii="Bookman Old Style" w:hAnsi="Bookman Old Style" w:cs="Times New Roman"/>
          <w:spacing w:val="-2"/>
          <w:sz w:val="22"/>
          <w:szCs w:val="22"/>
          <w:lang w:val="en-US"/>
        </w:rPr>
        <w:t>, of the percentage of income the University is entitled to as a result of the exploitation of patents and trademarks by the Company or by potential Licensees, the University will receive 50% and the researchers 50% unless the Social Council exceptionally establishes a different allocation.</w:t>
      </w:r>
      <w:r w:rsidRPr="0092321B">
        <w:rPr>
          <w:rFonts w:ascii="Bookman Old Style" w:hAnsi="Bookman Old Style" w:cs="Times New Roman"/>
          <w:spacing w:val="-2"/>
          <w:sz w:val="22"/>
          <w:szCs w:val="22"/>
        </w:rPr>
        <w:t xml:space="preserve"> </w:t>
      </w:r>
    </w:p>
    <w:p w14:paraId="10EC2C4D" w14:textId="77777777" w:rsidR="0092321B" w:rsidRPr="0092321B" w:rsidRDefault="0092321B" w:rsidP="0092321B">
      <w:pPr>
        <w:widowControl/>
        <w:autoSpaceDE/>
        <w:autoSpaceDN/>
        <w:adjustRightInd/>
        <w:spacing w:line="220" w:lineRule="atLeast"/>
        <w:jc w:val="both"/>
        <w:rPr>
          <w:rFonts w:ascii="Bookman Old Style" w:hAnsi="Bookman Old Style" w:cs="Times New Roman"/>
          <w:sz w:val="22"/>
          <w:szCs w:val="22"/>
        </w:rPr>
      </w:pPr>
      <w:r w:rsidRPr="0092321B">
        <w:rPr>
          <w:rFonts w:ascii="Bookman Old Style" w:hAnsi="Bookman Old Style" w:cs="Times New Roman"/>
          <w:spacing w:val="-2"/>
          <w:sz w:val="22"/>
          <w:szCs w:val="22"/>
        </w:rPr>
        <w:t> </w:t>
      </w:r>
    </w:p>
    <w:p w14:paraId="4F6C3BC5" w14:textId="77777777" w:rsidR="0092321B" w:rsidRPr="0092321B" w:rsidRDefault="0092321B" w:rsidP="0092321B">
      <w:pPr>
        <w:widowControl/>
        <w:autoSpaceDE/>
        <w:autoSpaceDN/>
        <w:adjustRightInd/>
        <w:spacing w:line="220" w:lineRule="atLeast"/>
        <w:ind w:firstLine="708"/>
        <w:jc w:val="both"/>
        <w:rPr>
          <w:rFonts w:ascii="Bookman Old Style" w:hAnsi="Bookman Old Style" w:cs="Times New Roman"/>
          <w:sz w:val="22"/>
          <w:szCs w:val="22"/>
          <w:lang w:val="en-US"/>
        </w:rPr>
      </w:pPr>
      <w:r w:rsidRPr="0092321B">
        <w:rPr>
          <w:rFonts w:ascii="Bookman Old Style" w:hAnsi="Bookman Old Style" w:cs="Times New Roman"/>
          <w:spacing w:val="-2"/>
          <w:sz w:val="22"/>
          <w:szCs w:val="22"/>
          <w:lang w:val="en-US"/>
        </w:rPr>
        <w:t xml:space="preserve">In the event that </w:t>
      </w:r>
      <w:r w:rsidR="00E65B15">
        <w:rPr>
          <w:rFonts w:ascii="Bookman Old Style" w:hAnsi="Bookman Old Style" w:cs="Times New Roman"/>
          <w:spacing w:val="-2"/>
          <w:sz w:val="22"/>
          <w:szCs w:val="22"/>
          <w:lang w:val="en-US"/>
        </w:rPr>
        <w:t xml:space="preserve">the </w:t>
      </w:r>
      <w:r w:rsidRPr="0092321B">
        <w:rPr>
          <w:rFonts w:ascii="Bookman Old Style" w:hAnsi="Bookman Old Style" w:cs="Times New Roman"/>
          <w:spacing w:val="-2"/>
          <w:sz w:val="22"/>
          <w:szCs w:val="22"/>
          <w:lang w:val="en-US"/>
        </w:rPr>
        <w:t xml:space="preserve">Company and/or its licensees exploit the results, </w:t>
      </w:r>
      <w:r w:rsidR="00E65B15">
        <w:rPr>
          <w:rFonts w:ascii="Bookman Old Style" w:hAnsi="Bookman Old Style" w:cs="Times New Roman"/>
          <w:spacing w:val="-2"/>
          <w:sz w:val="22"/>
          <w:szCs w:val="22"/>
          <w:lang w:val="en-US"/>
        </w:rPr>
        <w:t xml:space="preserve">the </w:t>
      </w:r>
      <w:r w:rsidRPr="0092321B">
        <w:rPr>
          <w:rFonts w:ascii="Bookman Old Style" w:hAnsi="Bookman Old Style" w:cs="Times New Roman"/>
          <w:spacing w:val="-2"/>
          <w:sz w:val="22"/>
          <w:szCs w:val="22"/>
          <w:lang w:val="en-US"/>
        </w:rPr>
        <w:t>Company will assume all appropriate responsibilities with regard to use or guarantees given to its customers.</w:t>
      </w:r>
      <w:r w:rsidRPr="0092321B">
        <w:rPr>
          <w:rFonts w:ascii="Bookman Old Style" w:hAnsi="Bookman Old Style" w:cs="Times New Roman"/>
          <w:spacing w:val="-2"/>
          <w:sz w:val="22"/>
          <w:szCs w:val="22"/>
        </w:rPr>
        <w:t xml:space="preserve"> </w:t>
      </w:r>
      <w:r w:rsidRPr="0092321B">
        <w:rPr>
          <w:rFonts w:ascii="Bookman Old Style" w:hAnsi="Bookman Old Style" w:cs="Times New Roman"/>
          <w:spacing w:val="-2"/>
          <w:sz w:val="22"/>
          <w:szCs w:val="22"/>
          <w:lang w:val="en-US"/>
        </w:rPr>
        <w:t xml:space="preserve">In this case the </w:t>
      </w:r>
      <w:r w:rsidR="00E65B15">
        <w:rPr>
          <w:rFonts w:ascii="Bookman Old Style" w:hAnsi="Bookman Old Style" w:cs="Times New Roman"/>
          <w:spacing w:val="-2"/>
          <w:sz w:val="22"/>
          <w:szCs w:val="22"/>
        </w:rPr>
        <w:t>University</w:t>
      </w:r>
      <w:r w:rsidRPr="0092321B">
        <w:rPr>
          <w:rFonts w:ascii="Bookman Old Style" w:hAnsi="Bookman Old Style" w:cs="Times New Roman"/>
          <w:spacing w:val="-2"/>
          <w:sz w:val="22"/>
          <w:szCs w:val="22"/>
          <w:lang w:val="en-US"/>
        </w:rPr>
        <w:t xml:space="preserve"> assumes no liability to third parties and will not be involved in patent litigation or other litigation related to the derivatives produced in the manufacture and business development of the research results, although its researchers should provide support to safeguard them.</w:t>
      </w:r>
    </w:p>
    <w:p w14:paraId="063DDE72" w14:textId="77777777" w:rsidR="0092321B" w:rsidRPr="0092321B" w:rsidRDefault="0092321B" w:rsidP="0092321B">
      <w:pPr>
        <w:widowControl/>
        <w:autoSpaceDE/>
        <w:autoSpaceDN/>
        <w:adjustRightInd/>
        <w:spacing w:line="220" w:lineRule="atLeast"/>
        <w:jc w:val="both"/>
        <w:rPr>
          <w:rFonts w:ascii="Bookman Old Style" w:hAnsi="Bookman Old Style" w:cs="Times New Roman"/>
          <w:sz w:val="22"/>
          <w:szCs w:val="22"/>
        </w:rPr>
      </w:pPr>
      <w:r w:rsidRPr="0092321B">
        <w:rPr>
          <w:rFonts w:ascii="Bookman Old Style" w:hAnsi="Bookman Old Style" w:cs="Times New Roman"/>
          <w:spacing w:val="-2"/>
          <w:sz w:val="22"/>
          <w:szCs w:val="22"/>
        </w:rPr>
        <w:t> </w:t>
      </w:r>
    </w:p>
    <w:p w14:paraId="0E8B61C8" w14:textId="77777777" w:rsidR="0092321B" w:rsidRPr="0092321B" w:rsidRDefault="0092321B" w:rsidP="0092321B">
      <w:pPr>
        <w:widowControl/>
        <w:autoSpaceDE/>
        <w:autoSpaceDN/>
        <w:adjustRightInd/>
        <w:spacing w:line="220" w:lineRule="atLeast"/>
        <w:ind w:firstLine="708"/>
        <w:jc w:val="both"/>
        <w:rPr>
          <w:rFonts w:ascii="Bookman Old Style" w:hAnsi="Bookman Old Style" w:cs="Times New Roman"/>
          <w:sz w:val="22"/>
          <w:szCs w:val="22"/>
        </w:rPr>
      </w:pPr>
      <w:r w:rsidRPr="0092321B">
        <w:rPr>
          <w:rFonts w:ascii="Bookman Old Style" w:hAnsi="Bookman Old Style" w:cs="Times New Roman"/>
          <w:spacing w:val="-2"/>
          <w:sz w:val="22"/>
          <w:szCs w:val="22"/>
        </w:rPr>
        <w:t>The Company is responsible for defending the intellectual property rights of the University against third parties.</w:t>
      </w:r>
    </w:p>
    <w:p w14:paraId="1432E923" w14:textId="77777777" w:rsidR="0092321B" w:rsidRPr="0092321B" w:rsidRDefault="0092321B" w:rsidP="0092321B">
      <w:pPr>
        <w:widowControl/>
        <w:tabs>
          <w:tab w:val="left" w:pos="-720"/>
        </w:tabs>
        <w:suppressAutoHyphens/>
        <w:autoSpaceDE/>
        <w:autoSpaceDN/>
        <w:adjustRightInd/>
        <w:jc w:val="both"/>
        <w:rPr>
          <w:rFonts w:ascii="Bookman Old Style" w:hAnsi="Bookman Old Style" w:cs="Arial"/>
          <w:spacing w:val="-3"/>
          <w:sz w:val="22"/>
          <w:szCs w:val="22"/>
        </w:rPr>
      </w:pPr>
    </w:p>
    <w:p w14:paraId="00268F07" w14:textId="77777777" w:rsidR="0092321B" w:rsidRPr="0092321B" w:rsidRDefault="0092321B" w:rsidP="0092321B">
      <w:pPr>
        <w:widowControl/>
        <w:tabs>
          <w:tab w:val="left" w:pos="-720"/>
        </w:tabs>
        <w:suppressAutoHyphens/>
        <w:autoSpaceDE/>
        <w:autoSpaceDN/>
        <w:adjustRightInd/>
        <w:jc w:val="both"/>
        <w:outlineLvl w:val="0"/>
        <w:rPr>
          <w:rFonts w:ascii="Bookman Old Style" w:hAnsi="Bookman Old Style" w:cs="Arial"/>
          <w:b/>
          <w:spacing w:val="-3"/>
          <w:sz w:val="22"/>
          <w:szCs w:val="22"/>
          <w:lang w:val="en-US"/>
        </w:rPr>
      </w:pPr>
      <w:r w:rsidRPr="0092321B">
        <w:rPr>
          <w:rFonts w:ascii="Bookman Old Style" w:hAnsi="Bookman Old Style" w:cs="Arial"/>
          <w:b/>
          <w:spacing w:val="-3"/>
          <w:sz w:val="22"/>
          <w:szCs w:val="22"/>
          <w:lang w:val="en-US"/>
        </w:rPr>
        <w:t>EIGHT. DISCLOSURE OF THE RESULTS</w:t>
      </w:r>
    </w:p>
    <w:p w14:paraId="6249B291" w14:textId="77777777" w:rsidR="0092321B" w:rsidRPr="0092321B" w:rsidRDefault="0092321B" w:rsidP="0092321B">
      <w:pPr>
        <w:widowControl/>
        <w:tabs>
          <w:tab w:val="left" w:pos="-720"/>
        </w:tabs>
        <w:suppressAutoHyphens/>
        <w:autoSpaceDE/>
        <w:autoSpaceDN/>
        <w:adjustRightInd/>
        <w:jc w:val="both"/>
        <w:rPr>
          <w:rFonts w:ascii="Bookman Old Style" w:hAnsi="Bookman Old Style" w:cs="Arial"/>
          <w:spacing w:val="-3"/>
          <w:sz w:val="22"/>
          <w:szCs w:val="22"/>
          <w:lang w:val="en-US"/>
        </w:rPr>
      </w:pPr>
    </w:p>
    <w:p w14:paraId="40545944" w14:textId="77777777" w:rsidR="00FA3867" w:rsidRPr="00DE72BF" w:rsidRDefault="0092321B" w:rsidP="00FA3867">
      <w:pPr>
        <w:tabs>
          <w:tab w:val="left" w:pos="-720"/>
        </w:tabs>
        <w:suppressAutoHyphens/>
        <w:spacing w:line="220" w:lineRule="atLeast"/>
        <w:jc w:val="both"/>
        <w:rPr>
          <w:rFonts w:ascii="Bookman Old Style" w:hAnsi="Bookman Old Style" w:cs="Tahoma"/>
          <w:spacing w:val="-2"/>
          <w:sz w:val="22"/>
          <w:szCs w:val="22"/>
        </w:rPr>
      </w:pPr>
      <w:r w:rsidRPr="0092321B">
        <w:rPr>
          <w:rFonts w:ascii="Bookman Old Style" w:hAnsi="Bookman Old Style" w:cs="Arial"/>
          <w:spacing w:val="-3"/>
          <w:sz w:val="22"/>
          <w:szCs w:val="22"/>
          <w:lang w:val="en-US"/>
        </w:rPr>
        <w:tab/>
      </w:r>
      <w:r w:rsidR="00FA3867" w:rsidRPr="00DE72BF">
        <w:rPr>
          <w:rFonts w:ascii="Bookman Old Style" w:hAnsi="Bookman Old Style"/>
          <w:sz w:val="22"/>
        </w:rPr>
        <w:t xml:space="preserve">If one of the two parties </w:t>
      </w:r>
      <w:proofErr w:type="gramStart"/>
      <w:r w:rsidR="00FA3867" w:rsidRPr="00DE72BF">
        <w:rPr>
          <w:rFonts w:ascii="Bookman Old Style" w:hAnsi="Bookman Old Style"/>
          <w:sz w:val="22"/>
        </w:rPr>
        <w:t>wishes</w:t>
      </w:r>
      <w:proofErr w:type="gramEnd"/>
      <w:r w:rsidR="00FA3867" w:rsidRPr="00DE72BF">
        <w:rPr>
          <w:rFonts w:ascii="Bookman Old Style" w:hAnsi="Bookman Old Style"/>
          <w:sz w:val="22"/>
        </w:rPr>
        <w:t xml:space="preserve"> to use the partial or final results, in part or in whole, for publication as an article, in a conference, etc., it must request the other party's consent in writing. The other party must respond within 45 days, stating its authorisation, reservations or disagreement. Once this period has elapsed without a response, silence will be understood to be tacit authorisation for disclosure. The parties will pay special attention to the possible loss of “novelty” regarding the patentability of the results.</w:t>
      </w:r>
    </w:p>
    <w:p w14:paraId="7EF15FD7" w14:textId="77777777" w:rsidR="0092321B" w:rsidRPr="0092321B" w:rsidRDefault="0092321B" w:rsidP="0092321B">
      <w:pPr>
        <w:widowControl/>
        <w:tabs>
          <w:tab w:val="left" w:pos="-720"/>
        </w:tabs>
        <w:suppressAutoHyphens/>
        <w:autoSpaceDE/>
        <w:autoSpaceDN/>
        <w:adjustRightInd/>
        <w:jc w:val="both"/>
        <w:rPr>
          <w:rFonts w:ascii="Bookman Old Style" w:hAnsi="Bookman Old Style" w:cs="Arial"/>
          <w:spacing w:val="-3"/>
          <w:sz w:val="22"/>
          <w:szCs w:val="22"/>
          <w:lang w:val="en-US"/>
        </w:rPr>
      </w:pPr>
    </w:p>
    <w:p w14:paraId="0CF6A8A7" w14:textId="77777777" w:rsidR="0092321B" w:rsidRPr="0092321B" w:rsidRDefault="0092321B" w:rsidP="0092321B">
      <w:pPr>
        <w:widowControl/>
        <w:tabs>
          <w:tab w:val="left" w:pos="-720"/>
        </w:tabs>
        <w:suppressAutoHyphens/>
        <w:autoSpaceDE/>
        <w:autoSpaceDN/>
        <w:adjustRightInd/>
        <w:jc w:val="both"/>
        <w:outlineLvl w:val="0"/>
        <w:rPr>
          <w:rFonts w:ascii="Bookman Old Style" w:hAnsi="Bookman Old Style" w:cs="Arial"/>
          <w:b/>
          <w:spacing w:val="-3"/>
          <w:sz w:val="22"/>
          <w:szCs w:val="22"/>
          <w:lang w:val="en-US"/>
        </w:rPr>
      </w:pPr>
      <w:r w:rsidRPr="0092321B">
        <w:rPr>
          <w:rFonts w:ascii="Bookman Old Style" w:hAnsi="Bookman Old Style" w:cs="Arial"/>
          <w:b/>
          <w:spacing w:val="-3"/>
          <w:sz w:val="22"/>
          <w:szCs w:val="22"/>
          <w:lang w:val="en-US"/>
        </w:rPr>
        <w:t>NINE. MORAL RIGHT OF THE RESEARCHERS</w:t>
      </w:r>
    </w:p>
    <w:p w14:paraId="6DB0D7B8" w14:textId="77777777" w:rsidR="0092321B" w:rsidRPr="0092321B" w:rsidRDefault="0092321B" w:rsidP="0092321B">
      <w:pPr>
        <w:widowControl/>
        <w:tabs>
          <w:tab w:val="left" w:pos="-720"/>
        </w:tabs>
        <w:suppressAutoHyphens/>
        <w:autoSpaceDE/>
        <w:autoSpaceDN/>
        <w:adjustRightInd/>
        <w:jc w:val="both"/>
        <w:rPr>
          <w:rFonts w:ascii="Bookman Old Style" w:hAnsi="Bookman Old Style" w:cs="Arial"/>
          <w:spacing w:val="-3"/>
          <w:sz w:val="22"/>
          <w:szCs w:val="22"/>
          <w:u w:val="single"/>
          <w:lang w:val="en-US"/>
        </w:rPr>
      </w:pPr>
    </w:p>
    <w:p w14:paraId="3450B1DE" w14:textId="77777777" w:rsidR="00D95BB1" w:rsidRDefault="0092321B" w:rsidP="00D95BB1">
      <w:pPr>
        <w:widowControl/>
        <w:tabs>
          <w:tab w:val="left" w:pos="-720"/>
        </w:tabs>
        <w:suppressAutoHyphens/>
        <w:autoSpaceDE/>
        <w:autoSpaceDN/>
        <w:adjustRightInd/>
        <w:jc w:val="both"/>
        <w:rPr>
          <w:rFonts w:ascii="Bookman Old Style" w:hAnsi="Bookman Old Style" w:cs="Arial"/>
          <w:spacing w:val="-3"/>
          <w:sz w:val="22"/>
          <w:szCs w:val="22"/>
          <w:lang w:val="en-US"/>
        </w:rPr>
      </w:pPr>
      <w:r w:rsidRPr="0092321B">
        <w:rPr>
          <w:rFonts w:ascii="Bookman Old Style" w:hAnsi="Bookman Old Style" w:cs="Arial"/>
          <w:spacing w:val="-3"/>
          <w:sz w:val="22"/>
          <w:szCs w:val="22"/>
          <w:lang w:val="en-US"/>
        </w:rPr>
        <w:tab/>
      </w:r>
      <w:r w:rsidR="00D95BB1" w:rsidRPr="00D95BB1">
        <w:rPr>
          <w:rFonts w:ascii="Bookman Old Style" w:hAnsi="Bookman Old Style" w:cs="Arial"/>
          <w:spacing w:val="-3"/>
          <w:sz w:val="22"/>
          <w:szCs w:val="22"/>
          <w:lang w:val="en-US"/>
        </w:rPr>
        <w:t>In both publications and patents, mention of the authors of the work shall always be respected; in the latter, they shall appear as inventors. In all cases of dissemination of results, special reference shall always be made to this contract.</w:t>
      </w:r>
    </w:p>
    <w:p w14:paraId="16C46D97" w14:textId="77777777" w:rsidR="00296432" w:rsidRDefault="00296432" w:rsidP="00296432">
      <w:pPr>
        <w:widowControl/>
        <w:tabs>
          <w:tab w:val="left" w:pos="-720"/>
        </w:tabs>
        <w:suppressAutoHyphens/>
        <w:autoSpaceDE/>
        <w:autoSpaceDN/>
        <w:adjustRightInd/>
        <w:jc w:val="both"/>
        <w:outlineLvl w:val="0"/>
        <w:rPr>
          <w:rFonts w:ascii="Bookman Old Style" w:hAnsi="Bookman Old Style" w:cs="Arial"/>
          <w:b/>
          <w:spacing w:val="-3"/>
          <w:sz w:val="22"/>
          <w:szCs w:val="22"/>
          <w:lang w:val="en-US"/>
        </w:rPr>
      </w:pPr>
    </w:p>
    <w:p w14:paraId="08ACE877" w14:textId="77777777" w:rsidR="00296432" w:rsidRPr="00975A21" w:rsidRDefault="00296432" w:rsidP="00296432">
      <w:pPr>
        <w:shd w:val="clear" w:color="auto" w:fill="FFFFFF"/>
        <w:jc w:val="both"/>
        <w:rPr>
          <w:rFonts w:ascii="Arial" w:hAnsi="Arial" w:cs="Arial"/>
          <w:color w:val="222222"/>
        </w:rPr>
      </w:pPr>
      <w:r>
        <w:rPr>
          <w:rFonts w:ascii="Bookman Old Style" w:hAnsi="Bookman Old Style" w:cs="Arial"/>
          <w:b/>
          <w:spacing w:val="-3"/>
          <w:sz w:val="22"/>
          <w:szCs w:val="22"/>
          <w:lang w:val="en-US"/>
        </w:rPr>
        <w:t>TEN. REGIME OF INCOMPATIBILITIES.</w:t>
      </w:r>
    </w:p>
    <w:p w14:paraId="6C5ECFF4" w14:textId="77777777" w:rsidR="00296432" w:rsidRPr="00975A21" w:rsidRDefault="00296432" w:rsidP="00296432">
      <w:pPr>
        <w:widowControl/>
        <w:shd w:val="clear" w:color="auto" w:fill="FFFFFF"/>
        <w:autoSpaceDE/>
        <w:autoSpaceDN/>
        <w:adjustRightInd/>
        <w:jc w:val="both"/>
        <w:rPr>
          <w:rFonts w:ascii="Arial" w:hAnsi="Arial" w:cs="Arial"/>
          <w:color w:val="222222"/>
        </w:rPr>
      </w:pPr>
      <w:r w:rsidRPr="00975A21">
        <w:rPr>
          <w:rFonts w:ascii="Calibri" w:hAnsi="Calibri" w:cs="Calibri"/>
          <w:color w:val="222222"/>
        </w:rPr>
        <w:t>     </w:t>
      </w:r>
    </w:p>
    <w:p w14:paraId="0C5CC2B9" w14:textId="77777777" w:rsidR="00296432" w:rsidRPr="00975A21" w:rsidRDefault="00296432" w:rsidP="00296432">
      <w:pPr>
        <w:widowControl/>
        <w:shd w:val="clear" w:color="auto" w:fill="FFFFFF"/>
        <w:autoSpaceDE/>
        <w:autoSpaceDN/>
        <w:adjustRightInd/>
        <w:jc w:val="both"/>
        <w:rPr>
          <w:rFonts w:ascii="Bookman Old Style" w:hAnsi="Bookman Old Style" w:cs="Arial"/>
          <w:color w:val="222222"/>
          <w:sz w:val="22"/>
          <w:szCs w:val="22"/>
        </w:rPr>
      </w:pPr>
      <w:r w:rsidRPr="00975A21">
        <w:rPr>
          <w:rFonts w:ascii="Calibri" w:hAnsi="Calibri" w:cs="Calibri"/>
          <w:color w:val="222222"/>
        </w:rPr>
        <w:t>         </w:t>
      </w:r>
      <w:r w:rsidRPr="00975A21">
        <w:rPr>
          <w:rFonts w:ascii="Bookman Old Style" w:hAnsi="Bookman Old Style" w:cs="Calibri"/>
          <w:color w:val="222222"/>
          <w:sz w:val="22"/>
          <w:szCs w:val="22"/>
        </w:rPr>
        <w:t xml:space="preserve">The present contract does not constitute an exemption from the application of the Law 53/1984, of 26 December, on Incompatibilities of personnel in the service of the Public Administrations, as established in art. 7.3 of the Regulations for the contracting of work of a scientific, technical or artistic nature, as well as for the development of specialisation teaching or specific training activities, in accordance with </w:t>
      </w:r>
      <w:r w:rsidR="0064677A" w:rsidRPr="00DE72BF">
        <w:rPr>
          <w:rFonts w:ascii="Bookman Old Style" w:hAnsi="Bookman Old Style"/>
          <w:sz w:val="22"/>
        </w:rPr>
        <w:t xml:space="preserve">Article </w:t>
      </w:r>
      <w:r w:rsidR="0064677A">
        <w:rPr>
          <w:rFonts w:ascii="Bookman Old Style" w:hAnsi="Bookman Old Style"/>
          <w:sz w:val="22"/>
        </w:rPr>
        <w:t>60</w:t>
      </w:r>
      <w:r w:rsidR="0064677A" w:rsidRPr="00DE72BF">
        <w:rPr>
          <w:rFonts w:ascii="Bookman Old Style" w:hAnsi="Bookman Old Style"/>
          <w:sz w:val="22"/>
        </w:rPr>
        <w:t xml:space="preserve"> of the </w:t>
      </w:r>
      <w:r w:rsidR="0064677A">
        <w:rPr>
          <w:rFonts w:ascii="Bookman Old Style" w:hAnsi="Bookman Old Style"/>
          <w:sz w:val="22"/>
        </w:rPr>
        <w:t xml:space="preserve">University System Law, </w:t>
      </w:r>
      <w:r w:rsidRPr="00975A21">
        <w:rPr>
          <w:rFonts w:ascii="Bookman Old Style" w:hAnsi="Bookman Old Style" w:cs="Calibri"/>
          <w:color w:val="222222"/>
          <w:sz w:val="22"/>
          <w:szCs w:val="22"/>
        </w:rPr>
        <w:t>approved by agreement of the Governing Council of the UCM, of 27 December 2015.</w:t>
      </w:r>
    </w:p>
    <w:p w14:paraId="5DA6E914" w14:textId="77777777" w:rsidR="00296432" w:rsidRDefault="00296432" w:rsidP="0092321B">
      <w:pPr>
        <w:widowControl/>
        <w:tabs>
          <w:tab w:val="left" w:pos="-720"/>
        </w:tabs>
        <w:suppressAutoHyphens/>
        <w:autoSpaceDE/>
        <w:autoSpaceDN/>
        <w:adjustRightInd/>
        <w:jc w:val="both"/>
        <w:outlineLvl w:val="0"/>
        <w:rPr>
          <w:rFonts w:ascii="Bookman Old Style" w:hAnsi="Bookman Old Style" w:cs="Arial"/>
          <w:b/>
          <w:spacing w:val="-3"/>
          <w:sz w:val="22"/>
          <w:szCs w:val="22"/>
          <w:lang w:val="en-US"/>
        </w:rPr>
      </w:pPr>
    </w:p>
    <w:p w14:paraId="6748951B" w14:textId="77777777" w:rsidR="0092321B" w:rsidRPr="0092321B" w:rsidRDefault="00296432" w:rsidP="0092321B">
      <w:pPr>
        <w:widowControl/>
        <w:tabs>
          <w:tab w:val="left" w:pos="-720"/>
        </w:tabs>
        <w:suppressAutoHyphens/>
        <w:autoSpaceDE/>
        <w:autoSpaceDN/>
        <w:adjustRightInd/>
        <w:jc w:val="both"/>
        <w:outlineLvl w:val="0"/>
        <w:rPr>
          <w:rFonts w:ascii="Bookman Old Style" w:hAnsi="Bookman Old Style" w:cs="Arial"/>
          <w:b/>
          <w:spacing w:val="-3"/>
          <w:sz w:val="22"/>
          <w:szCs w:val="22"/>
          <w:lang w:val="en-US"/>
        </w:rPr>
      </w:pPr>
      <w:r>
        <w:rPr>
          <w:rFonts w:ascii="Bookman Old Style" w:hAnsi="Bookman Old Style" w:cs="Arial"/>
          <w:b/>
          <w:spacing w:val="-3"/>
          <w:sz w:val="22"/>
          <w:szCs w:val="22"/>
          <w:lang w:val="en-US"/>
        </w:rPr>
        <w:t>ELEVEN</w:t>
      </w:r>
      <w:r w:rsidR="0092321B" w:rsidRPr="0092321B">
        <w:rPr>
          <w:rFonts w:ascii="Bookman Old Style" w:hAnsi="Bookman Old Style" w:cs="Arial"/>
          <w:b/>
          <w:spacing w:val="-3"/>
          <w:sz w:val="22"/>
          <w:szCs w:val="22"/>
          <w:lang w:val="en-US"/>
        </w:rPr>
        <w:t xml:space="preserve">. AUTHORIZATION OF </w:t>
      </w:r>
      <w:r w:rsidR="004A6436">
        <w:rPr>
          <w:rFonts w:ascii="Bookman Old Style" w:hAnsi="Bookman Old Style" w:cs="Arial"/>
          <w:b/>
          <w:spacing w:val="-3"/>
          <w:sz w:val="22"/>
          <w:szCs w:val="22"/>
          <w:lang w:val="en-US"/>
        </w:rPr>
        <w:t>UCM</w:t>
      </w:r>
    </w:p>
    <w:p w14:paraId="668D1BC6" w14:textId="77777777" w:rsidR="0092321B" w:rsidRPr="0092321B" w:rsidRDefault="0092321B" w:rsidP="0092321B">
      <w:pPr>
        <w:widowControl/>
        <w:tabs>
          <w:tab w:val="left" w:pos="-720"/>
        </w:tabs>
        <w:suppressAutoHyphens/>
        <w:autoSpaceDE/>
        <w:autoSpaceDN/>
        <w:adjustRightInd/>
        <w:jc w:val="both"/>
        <w:rPr>
          <w:rFonts w:ascii="Bookman Old Style" w:hAnsi="Bookman Old Style" w:cs="Arial"/>
          <w:spacing w:val="-3"/>
          <w:sz w:val="22"/>
          <w:szCs w:val="22"/>
          <w:lang w:val="en-US"/>
        </w:rPr>
      </w:pPr>
    </w:p>
    <w:p w14:paraId="4E6F7B82" w14:textId="77777777" w:rsidR="0092321B" w:rsidRDefault="0092321B" w:rsidP="0064677A">
      <w:pPr>
        <w:tabs>
          <w:tab w:val="left" w:pos="-720"/>
        </w:tabs>
        <w:suppressAutoHyphens/>
        <w:spacing w:line="220" w:lineRule="atLeast"/>
        <w:jc w:val="both"/>
        <w:rPr>
          <w:rFonts w:ascii="Bookman Old Style" w:hAnsi="Bookman Old Style"/>
          <w:sz w:val="22"/>
        </w:rPr>
      </w:pPr>
      <w:r w:rsidRPr="0092321B">
        <w:rPr>
          <w:rFonts w:ascii="Bookman Old Style" w:hAnsi="Bookman Old Style" w:cs="Arial"/>
          <w:spacing w:val="-3"/>
          <w:sz w:val="22"/>
          <w:szCs w:val="22"/>
          <w:lang w:val="en-US"/>
        </w:rPr>
        <w:tab/>
      </w:r>
      <w:r w:rsidR="006D1E7B" w:rsidRPr="00DE72BF">
        <w:rPr>
          <w:rFonts w:ascii="Bookman Old Style" w:hAnsi="Bookman Old Style"/>
          <w:sz w:val="22"/>
        </w:rPr>
        <w:t xml:space="preserve">The effectiveness of this Agreement is subject to obtaining the authorisation provided for in the Regulations for entering into contracts with public and private entities, or with individuals, to carry out scientific, technical or artistic work, which is developed </w:t>
      </w:r>
      <w:r w:rsidR="0064677A" w:rsidRPr="00DE72BF">
        <w:rPr>
          <w:rFonts w:ascii="Bookman Old Style" w:hAnsi="Bookman Old Style"/>
          <w:sz w:val="22"/>
        </w:rPr>
        <w:t xml:space="preserve">Article </w:t>
      </w:r>
      <w:r w:rsidR="0064677A">
        <w:rPr>
          <w:rFonts w:ascii="Bookman Old Style" w:hAnsi="Bookman Old Style"/>
          <w:sz w:val="22"/>
        </w:rPr>
        <w:t>60</w:t>
      </w:r>
      <w:r w:rsidR="0064677A" w:rsidRPr="00DE72BF">
        <w:rPr>
          <w:rFonts w:ascii="Bookman Old Style" w:hAnsi="Bookman Old Style"/>
          <w:sz w:val="22"/>
        </w:rPr>
        <w:t xml:space="preserve"> of the </w:t>
      </w:r>
      <w:r w:rsidR="0064677A">
        <w:rPr>
          <w:rFonts w:ascii="Bookman Old Style" w:hAnsi="Bookman Old Style"/>
          <w:sz w:val="22"/>
        </w:rPr>
        <w:t>University System Law.</w:t>
      </w:r>
    </w:p>
    <w:p w14:paraId="25E1F861" w14:textId="77777777" w:rsidR="0064677A" w:rsidRPr="0092321B" w:rsidRDefault="0064677A" w:rsidP="0064677A">
      <w:pPr>
        <w:tabs>
          <w:tab w:val="left" w:pos="-720"/>
        </w:tabs>
        <w:suppressAutoHyphens/>
        <w:spacing w:line="220" w:lineRule="atLeast"/>
        <w:jc w:val="both"/>
        <w:rPr>
          <w:rFonts w:ascii="Bookman Old Style" w:hAnsi="Bookman Old Style" w:cs="Arial"/>
          <w:spacing w:val="-3"/>
          <w:sz w:val="22"/>
          <w:szCs w:val="22"/>
          <w:lang w:val="en-US"/>
        </w:rPr>
      </w:pPr>
    </w:p>
    <w:p w14:paraId="69026605" w14:textId="77777777" w:rsidR="0092321B" w:rsidRPr="0092321B" w:rsidRDefault="00296432" w:rsidP="0092321B">
      <w:pPr>
        <w:widowControl/>
        <w:tabs>
          <w:tab w:val="left" w:pos="-720"/>
        </w:tabs>
        <w:suppressAutoHyphens/>
        <w:autoSpaceDE/>
        <w:autoSpaceDN/>
        <w:adjustRightInd/>
        <w:jc w:val="both"/>
        <w:outlineLvl w:val="0"/>
        <w:rPr>
          <w:rFonts w:ascii="Bookman Old Style" w:hAnsi="Bookman Old Style" w:cs="Arial"/>
          <w:b/>
          <w:spacing w:val="-3"/>
          <w:sz w:val="22"/>
          <w:szCs w:val="22"/>
          <w:lang w:val="en-US"/>
        </w:rPr>
      </w:pPr>
      <w:r>
        <w:rPr>
          <w:rFonts w:ascii="Bookman Old Style" w:hAnsi="Bookman Old Style" w:cs="Arial"/>
          <w:b/>
          <w:spacing w:val="-3"/>
          <w:sz w:val="22"/>
          <w:szCs w:val="22"/>
          <w:lang w:val="en-US"/>
        </w:rPr>
        <w:t>TWELVE.</w:t>
      </w:r>
      <w:r w:rsidR="0092321B" w:rsidRPr="0092321B">
        <w:rPr>
          <w:rFonts w:ascii="Bookman Old Style" w:hAnsi="Bookman Old Style" w:cs="Arial"/>
          <w:b/>
          <w:spacing w:val="-3"/>
          <w:sz w:val="22"/>
          <w:szCs w:val="22"/>
          <w:lang w:val="en-US"/>
        </w:rPr>
        <w:t xml:space="preserve"> MEMBERS OF THE RESEARCH TEAM</w:t>
      </w:r>
    </w:p>
    <w:p w14:paraId="1C10C448" w14:textId="77777777" w:rsidR="0092321B" w:rsidRPr="0092321B" w:rsidRDefault="0092321B" w:rsidP="0092321B">
      <w:pPr>
        <w:widowControl/>
        <w:tabs>
          <w:tab w:val="left" w:pos="-720"/>
        </w:tabs>
        <w:suppressAutoHyphens/>
        <w:autoSpaceDE/>
        <w:autoSpaceDN/>
        <w:adjustRightInd/>
        <w:jc w:val="both"/>
        <w:rPr>
          <w:rFonts w:ascii="Bookman Old Style" w:hAnsi="Bookman Old Style" w:cs="Arial"/>
          <w:spacing w:val="-3"/>
          <w:sz w:val="22"/>
          <w:szCs w:val="22"/>
          <w:lang w:val="en-US"/>
        </w:rPr>
      </w:pPr>
    </w:p>
    <w:p w14:paraId="4A46B84D" w14:textId="77777777" w:rsidR="0092321B" w:rsidRPr="001914F6" w:rsidRDefault="0092321B" w:rsidP="0092321B">
      <w:pPr>
        <w:tabs>
          <w:tab w:val="right" w:leader="dot" w:pos="9026"/>
        </w:tabs>
        <w:suppressAutoHyphens/>
        <w:spacing w:line="220" w:lineRule="atLeast"/>
        <w:rPr>
          <w:rFonts w:ascii="Bookman Old Style" w:hAnsi="Bookman Old Style" w:cs="Arial"/>
          <w:spacing w:val="3"/>
          <w:sz w:val="22"/>
          <w:szCs w:val="22"/>
          <w:lang w:val="en-US"/>
        </w:rPr>
      </w:pPr>
      <w:r w:rsidRPr="001914F6">
        <w:rPr>
          <w:rFonts w:ascii="Bookman Old Style" w:hAnsi="Bookman Old Style" w:cs="Arial"/>
          <w:spacing w:val="3"/>
          <w:sz w:val="22"/>
          <w:szCs w:val="22"/>
          <w:u w:val="single"/>
          <w:lang w:val="en-US"/>
        </w:rPr>
        <w:t>Pr</w:t>
      </w:r>
      <w:r w:rsidRPr="001914F6">
        <w:rPr>
          <w:rFonts w:ascii="Bookman Old Style" w:hAnsi="Bookman Old Style" w:cs="Arial"/>
          <w:spacing w:val="3"/>
          <w:sz w:val="22"/>
          <w:szCs w:val="22"/>
          <w:u w:val="words"/>
          <w:lang w:val="en-US"/>
        </w:rPr>
        <w:t>of.</w:t>
      </w:r>
      <w:r w:rsidRPr="001914F6">
        <w:rPr>
          <w:rFonts w:ascii="Bookman Old Style" w:hAnsi="Bookman Old Style" w:cs="Arial"/>
          <w:spacing w:val="3"/>
          <w:sz w:val="22"/>
          <w:szCs w:val="22"/>
          <w:lang w:val="en-US"/>
        </w:rPr>
        <w:t>........................, ...................... (</w:t>
      </w:r>
      <w:proofErr w:type="spellStart"/>
      <w:r w:rsidRPr="001914F6">
        <w:rPr>
          <w:rFonts w:ascii="Bookman Old Style" w:hAnsi="Bookman Old Style" w:cs="Arial"/>
          <w:spacing w:val="3"/>
          <w:sz w:val="22"/>
          <w:szCs w:val="22"/>
          <w:lang w:val="en-US"/>
        </w:rPr>
        <w:t>categoría</w:t>
      </w:r>
      <w:proofErr w:type="spellEnd"/>
      <w:r w:rsidRPr="001914F6">
        <w:rPr>
          <w:rFonts w:ascii="Bookman Old Style" w:hAnsi="Bookman Old Style" w:cs="Arial"/>
          <w:spacing w:val="3"/>
          <w:sz w:val="22"/>
          <w:szCs w:val="22"/>
          <w:lang w:val="en-US"/>
        </w:rPr>
        <w:t xml:space="preserve">), </w:t>
      </w:r>
    </w:p>
    <w:p w14:paraId="16193A04" w14:textId="77777777" w:rsidR="0092321B" w:rsidRPr="0092321B" w:rsidRDefault="0092321B" w:rsidP="0092321B">
      <w:pPr>
        <w:widowControl/>
        <w:tabs>
          <w:tab w:val="left" w:pos="-720"/>
        </w:tabs>
        <w:suppressAutoHyphens/>
        <w:autoSpaceDE/>
        <w:autoSpaceDN/>
        <w:adjustRightInd/>
        <w:jc w:val="both"/>
        <w:rPr>
          <w:rFonts w:ascii="Bookman Old Style" w:hAnsi="Bookman Old Style" w:cs="Arial"/>
          <w:spacing w:val="-3"/>
          <w:sz w:val="22"/>
          <w:szCs w:val="22"/>
          <w:u w:val="single"/>
          <w:lang w:val="en-US"/>
        </w:rPr>
      </w:pPr>
      <w:r w:rsidRPr="001914F6">
        <w:rPr>
          <w:rFonts w:ascii="Bookman Old Style" w:hAnsi="Bookman Old Style" w:cs="Arial"/>
          <w:spacing w:val="3"/>
          <w:sz w:val="22"/>
          <w:szCs w:val="22"/>
          <w:lang w:val="en-US"/>
        </w:rPr>
        <w:t>Department/Research Group, ....................... Faculty ...................</w:t>
      </w:r>
    </w:p>
    <w:p w14:paraId="60D36F56" w14:textId="77777777" w:rsidR="0092321B" w:rsidRPr="0092321B" w:rsidRDefault="0092321B" w:rsidP="0092321B">
      <w:pPr>
        <w:widowControl/>
        <w:tabs>
          <w:tab w:val="left" w:pos="-720"/>
        </w:tabs>
        <w:suppressAutoHyphens/>
        <w:autoSpaceDE/>
        <w:autoSpaceDN/>
        <w:adjustRightInd/>
        <w:jc w:val="both"/>
        <w:rPr>
          <w:rFonts w:ascii="Bookman Old Style" w:hAnsi="Bookman Old Style" w:cs="Arial"/>
          <w:spacing w:val="-3"/>
          <w:sz w:val="22"/>
          <w:szCs w:val="22"/>
          <w:u w:val="single"/>
          <w:lang w:val="en-US"/>
        </w:rPr>
      </w:pPr>
    </w:p>
    <w:p w14:paraId="2A6325D0" w14:textId="77777777" w:rsidR="0092321B" w:rsidRPr="0092321B" w:rsidRDefault="00296432" w:rsidP="0092321B">
      <w:pPr>
        <w:widowControl/>
        <w:autoSpaceDE/>
        <w:autoSpaceDN/>
        <w:adjustRightInd/>
        <w:jc w:val="both"/>
        <w:rPr>
          <w:rFonts w:ascii="Bookman Old Style" w:hAnsi="Bookman Old Style" w:cs="Arial"/>
          <w:spacing w:val="-3"/>
          <w:sz w:val="22"/>
          <w:szCs w:val="22"/>
          <w:lang w:val="en-US"/>
        </w:rPr>
      </w:pPr>
      <w:r w:rsidRPr="0092321B">
        <w:rPr>
          <w:rFonts w:ascii="Bookman Old Style" w:hAnsi="Bookman Old Style"/>
          <w:b/>
          <w:sz w:val="22"/>
          <w:szCs w:val="22"/>
          <w:lang w:val="en"/>
        </w:rPr>
        <w:t>THIRTEEN</w:t>
      </w:r>
      <w:r w:rsidR="0092321B" w:rsidRPr="0092321B">
        <w:rPr>
          <w:rFonts w:ascii="Bookman Old Style" w:hAnsi="Bookman Old Style" w:cs="Arial"/>
          <w:b/>
          <w:spacing w:val="-3"/>
          <w:sz w:val="22"/>
          <w:szCs w:val="22"/>
          <w:lang w:val="en-US"/>
        </w:rPr>
        <w:t>. OBLIGATION OF COLLABORATION</w:t>
      </w:r>
    </w:p>
    <w:p w14:paraId="38AE61CC" w14:textId="77777777" w:rsidR="0092321B" w:rsidRPr="0092321B" w:rsidRDefault="0092321B" w:rsidP="0092321B">
      <w:pPr>
        <w:widowControl/>
        <w:tabs>
          <w:tab w:val="left" w:pos="-720"/>
        </w:tabs>
        <w:suppressAutoHyphens/>
        <w:autoSpaceDE/>
        <w:autoSpaceDN/>
        <w:adjustRightInd/>
        <w:jc w:val="both"/>
        <w:rPr>
          <w:rFonts w:ascii="Bookman Old Style" w:hAnsi="Bookman Old Style" w:cs="Arial"/>
          <w:spacing w:val="-3"/>
          <w:sz w:val="22"/>
          <w:szCs w:val="22"/>
          <w:u w:val="single"/>
          <w:lang w:val="en-US"/>
        </w:rPr>
      </w:pPr>
    </w:p>
    <w:p w14:paraId="14EAA2A8" w14:textId="77777777" w:rsidR="00493743" w:rsidRDefault="0092321B" w:rsidP="0092321B">
      <w:pPr>
        <w:widowControl/>
        <w:tabs>
          <w:tab w:val="left" w:pos="-720"/>
        </w:tabs>
        <w:suppressAutoHyphens/>
        <w:autoSpaceDE/>
        <w:autoSpaceDN/>
        <w:adjustRightInd/>
        <w:jc w:val="both"/>
        <w:rPr>
          <w:rFonts w:ascii="Bookman Old Style" w:hAnsi="Bookman Old Style"/>
          <w:sz w:val="22"/>
        </w:rPr>
      </w:pPr>
      <w:r w:rsidRPr="0092321B">
        <w:rPr>
          <w:rFonts w:ascii="Bookman Old Style" w:hAnsi="Bookman Old Style" w:cs="Arial"/>
          <w:spacing w:val="-3"/>
          <w:sz w:val="22"/>
          <w:szCs w:val="22"/>
          <w:lang w:val="en-US"/>
        </w:rPr>
        <w:tab/>
        <w:t>The C</w:t>
      </w:r>
      <w:r w:rsidR="00493743">
        <w:rPr>
          <w:rFonts w:ascii="Bookman Old Style" w:hAnsi="Bookman Old Style" w:cs="Arial"/>
          <w:spacing w:val="-3"/>
          <w:sz w:val="22"/>
          <w:szCs w:val="22"/>
          <w:lang w:val="en-US"/>
        </w:rPr>
        <w:t>ompany</w:t>
      </w:r>
      <w:r w:rsidRPr="0092321B">
        <w:rPr>
          <w:rFonts w:ascii="Bookman Old Style" w:hAnsi="Bookman Old Style" w:cs="Arial"/>
          <w:spacing w:val="-3"/>
          <w:sz w:val="22"/>
          <w:szCs w:val="22"/>
          <w:lang w:val="en-US"/>
        </w:rPr>
        <w:t xml:space="preserve"> and the Research Team </w:t>
      </w:r>
      <w:r w:rsidR="00493743" w:rsidRPr="00DE72BF">
        <w:rPr>
          <w:rFonts w:ascii="Bookman Old Style" w:hAnsi="Bookman Old Style"/>
          <w:sz w:val="22"/>
        </w:rPr>
        <w:t xml:space="preserve">of the .............. Department of the Faculty of ............. of </w:t>
      </w:r>
      <w:r w:rsidR="00614749">
        <w:rPr>
          <w:rFonts w:ascii="Bookman Old Style" w:hAnsi="Bookman Old Style"/>
          <w:sz w:val="22"/>
        </w:rPr>
        <w:t>UCM</w:t>
      </w:r>
      <w:r w:rsidR="00493743" w:rsidRPr="00DE72BF">
        <w:rPr>
          <w:rFonts w:ascii="Bookman Old Style" w:hAnsi="Bookman Old Style"/>
          <w:sz w:val="22"/>
        </w:rPr>
        <w:t xml:space="preserve"> will collaborate at all times, respecting the principles of good faith and efficiency so that the research can be carried out successfully.</w:t>
      </w:r>
    </w:p>
    <w:p w14:paraId="086ECED1" w14:textId="77777777" w:rsidR="0092321B" w:rsidRPr="0092321B" w:rsidRDefault="0092321B" w:rsidP="0092321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jc w:val="both"/>
        <w:rPr>
          <w:rFonts w:ascii="Bookman Old Style" w:hAnsi="Bookman Old Style"/>
          <w:b/>
          <w:sz w:val="22"/>
          <w:szCs w:val="22"/>
          <w:lang w:val="en"/>
        </w:rPr>
      </w:pPr>
    </w:p>
    <w:p w14:paraId="1E00DBDA" w14:textId="77777777" w:rsidR="0092321B" w:rsidRPr="0092321B" w:rsidRDefault="00296432" w:rsidP="0092321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jc w:val="both"/>
        <w:rPr>
          <w:rFonts w:ascii="Bookman Old Style" w:hAnsi="Bookman Old Style" w:cs="Arial"/>
          <w:b/>
          <w:spacing w:val="-3"/>
          <w:sz w:val="22"/>
          <w:szCs w:val="22"/>
          <w:lang w:val="en-US"/>
        </w:rPr>
      </w:pPr>
      <w:r>
        <w:rPr>
          <w:rFonts w:ascii="Bookman Old Style" w:hAnsi="Bookman Old Style"/>
          <w:b/>
          <w:sz w:val="22"/>
          <w:szCs w:val="22"/>
          <w:lang w:val="en"/>
        </w:rPr>
        <w:t>FOURTEEN</w:t>
      </w:r>
      <w:r w:rsidR="0092321B" w:rsidRPr="0092321B">
        <w:rPr>
          <w:rFonts w:ascii="Bookman Old Style" w:hAnsi="Bookman Old Style"/>
          <w:b/>
          <w:sz w:val="22"/>
          <w:szCs w:val="22"/>
          <w:lang w:val="en"/>
        </w:rPr>
        <w:t xml:space="preserve">. </w:t>
      </w:r>
      <w:r w:rsidR="0092321B" w:rsidRPr="0092321B">
        <w:rPr>
          <w:rFonts w:ascii="Bookman Old Style" w:hAnsi="Bookman Old Style" w:cs="Arial"/>
          <w:b/>
          <w:spacing w:val="-3"/>
          <w:sz w:val="22"/>
          <w:szCs w:val="22"/>
          <w:lang w:val="en-US"/>
        </w:rPr>
        <w:t>DATA PROTECTION</w:t>
      </w:r>
    </w:p>
    <w:p w14:paraId="21FF0F51" w14:textId="77777777" w:rsidR="0092321B" w:rsidRPr="0092321B" w:rsidRDefault="0092321B" w:rsidP="0092321B">
      <w:pPr>
        <w:widowControl/>
        <w:autoSpaceDE/>
        <w:autoSpaceDN/>
        <w:adjustRightInd/>
        <w:jc w:val="both"/>
        <w:rPr>
          <w:rFonts w:ascii="Bookman Old Style" w:hAnsi="Bookman Old Style" w:cs="Calibri"/>
          <w:sz w:val="22"/>
          <w:szCs w:val="22"/>
        </w:rPr>
      </w:pPr>
    </w:p>
    <w:p w14:paraId="50FB5717" w14:textId="77777777" w:rsidR="0092321B" w:rsidRPr="00746201" w:rsidRDefault="0092321B" w:rsidP="0092321B">
      <w:pPr>
        <w:spacing w:line="220" w:lineRule="atLeast"/>
        <w:ind w:firstLine="708"/>
        <w:jc w:val="both"/>
        <w:rPr>
          <w:rFonts w:ascii="Bookman Old Style" w:hAnsi="Bookman Old Style" w:cs="Calibri"/>
          <w:sz w:val="22"/>
          <w:szCs w:val="22"/>
        </w:rPr>
      </w:pPr>
      <w:r w:rsidRPr="00746201">
        <w:rPr>
          <w:rFonts w:ascii="Bookman Old Style" w:hAnsi="Bookman Old Style"/>
          <w:sz w:val="22"/>
          <w:szCs w:val="22"/>
        </w:rPr>
        <w:t>The parties to this Agreement and its annexes, as well as any other third parties involved in its performance, will be bound by the provisions and requirements of what is established in Regulation (EU) 2016/679 of the European Parliament and of the Council of 27 April 2016, on the protection of personal data and on the free movement of such data and repealing Directive 95/46/EC (the "GDPR"). Furthermore, where applicable, those of Constitutional Law 3/2018 of 5 December on the Protection of Personal Data and Guarantee of Digital Rights (LOPDGDD) and/or in sectoral legislation that applies currently or will apply in the future.</w:t>
      </w:r>
    </w:p>
    <w:p w14:paraId="5548DDD4" w14:textId="77777777" w:rsidR="0092321B" w:rsidRPr="00746201" w:rsidRDefault="0092321B" w:rsidP="0092321B">
      <w:pPr>
        <w:spacing w:line="220" w:lineRule="atLeast"/>
        <w:jc w:val="both"/>
        <w:rPr>
          <w:rFonts w:ascii="Bookman Old Style" w:hAnsi="Bookman Old Style" w:cs="Calibri"/>
          <w:sz w:val="22"/>
          <w:szCs w:val="22"/>
        </w:rPr>
      </w:pPr>
      <w:r w:rsidRPr="00746201">
        <w:rPr>
          <w:rFonts w:ascii="Bookman Old Style" w:hAnsi="Bookman Old Style"/>
          <w:sz w:val="22"/>
          <w:szCs w:val="22"/>
        </w:rPr>
        <w:tab/>
      </w:r>
    </w:p>
    <w:p w14:paraId="6772EB00" w14:textId="77777777" w:rsidR="0092321B" w:rsidRPr="00746201" w:rsidRDefault="0092321B" w:rsidP="0092321B">
      <w:pPr>
        <w:spacing w:line="220" w:lineRule="atLeast"/>
        <w:jc w:val="both"/>
        <w:rPr>
          <w:rFonts w:ascii="Bookman Old Style" w:hAnsi="Bookman Old Style" w:cs="Calibri"/>
          <w:sz w:val="22"/>
          <w:szCs w:val="22"/>
        </w:rPr>
      </w:pPr>
      <w:r w:rsidRPr="00746201">
        <w:rPr>
          <w:rFonts w:ascii="Bookman Old Style" w:hAnsi="Bookman Old Style"/>
          <w:sz w:val="22"/>
          <w:szCs w:val="22"/>
        </w:rPr>
        <w:tab/>
        <w:t xml:space="preserve">Each of the parties will be responsible for the processing of personal information that it carries out in connection with the activities deriving from this Agreement. In any case, they are obliged to communicate to the other party, if necessary, their privacy policies and any other relevant information, particularly with regard to security. </w:t>
      </w:r>
    </w:p>
    <w:p w14:paraId="3EAE48CD" w14:textId="77777777" w:rsidR="0092321B" w:rsidRPr="00746201" w:rsidRDefault="0092321B" w:rsidP="0092321B">
      <w:pPr>
        <w:spacing w:line="220" w:lineRule="atLeast"/>
        <w:jc w:val="both"/>
        <w:rPr>
          <w:rFonts w:ascii="Bookman Old Style" w:hAnsi="Bookman Old Style" w:cs="Calibri"/>
          <w:sz w:val="22"/>
          <w:szCs w:val="22"/>
        </w:rPr>
      </w:pPr>
    </w:p>
    <w:p w14:paraId="3F2BA63B" w14:textId="77777777" w:rsidR="0092321B" w:rsidRPr="00746201" w:rsidRDefault="0092321B" w:rsidP="0092321B">
      <w:pPr>
        <w:spacing w:line="220" w:lineRule="atLeast"/>
        <w:jc w:val="both"/>
        <w:rPr>
          <w:rFonts w:ascii="Bookman Old Style" w:hAnsi="Bookman Old Style" w:cs="Calibri"/>
          <w:sz w:val="22"/>
          <w:szCs w:val="22"/>
        </w:rPr>
      </w:pPr>
      <w:r w:rsidRPr="00746201">
        <w:rPr>
          <w:rFonts w:ascii="Bookman Old Style" w:hAnsi="Bookman Old Style"/>
          <w:sz w:val="22"/>
          <w:szCs w:val="22"/>
        </w:rPr>
        <w:tab/>
        <w:t>Should either party fail to comply with the provisions of the data protection regulations, each party will be solely liable for any improper use, processing or communication it may make of the data being processed, in the event of any complaint by data subjects or through any inspection by the competent supervisory authority.</w:t>
      </w:r>
    </w:p>
    <w:p w14:paraId="08950366" w14:textId="77777777" w:rsidR="0092321B" w:rsidRPr="00746201" w:rsidRDefault="0092321B" w:rsidP="0092321B">
      <w:pPr>
        <w:spacing w:line="220" w:lineRule="atLeast"/>
        <w:jc w:val="both"/>
        <w:rPr>
          <w:rFonts w:ascii="Bookman Old Style" w:hAnsi="Bookman Old Style" w:cs="Calibri"/>
          <w:sz w:val="22"/>
          <w:szCs w:val="22"/>
        </w:rPr>
      </w:pPr>
    </w:p>
    <w:p w14:paraId="57B00AFD" w14:textId="77777777" w:rsidR="0092321B" w:rsidRPr="00746201" w:rsidRDefault="0092321B" w:rsidP="0092321B">
      <w:pPr>
        <w:spacing w:line="220" w:lineRule="atLeast"/>
        <w:jc w:val="both"/>
        <w:rPr>
          <w:rFonts w:ascii="Bookman Old Style" w:hAnsi="Bookman Old Style" w:cs="Calibri"/>
          <w:sz w:val="22"/>
          <w:szCs w:val="22"/>
        </w:rPr>
      </w:pPr>
      <w:r w:rsidRPr="00746201">
        <w:rPr>
          <w:rFonts w:ascii="Bookman Old Style" w:hAnsi="Bookman Old Style"/>
          <w:sz w:val="22"/>
          <w:szCs w:val="22"/>
        </w:rPr>
        <w:tab/>
        <w:t>Both parties undertake to hold the other party harmless from any liability that may arise as a result of a breach of their obligations regarding the protection of personal data.</w:t>
      </w:r>
    </w:p>
    <w:p w14:paraId="17A268D3" w14:textId="77777777" w:rsidR="0092321B" w:rsidRPr="00746201" w:rsidRDefault="0092321B" w:rsidP="0092321B">
      <w:pPr>
        <w:spacing w:line="220" w:lineRule="atLeast"/>
        <w:jc w:val="both"/>
        <w:rPr>
          <w:rFonts w:ascii="Bookman Old Style" w:hAnsi="Bookman Old Style" w:cs="Calibri"/>
          <w:sz w:val="22"/>
          <w:szCs w:val="22"/>
        </w:rPr>
      </w:pPr>
    </w:p>
    <w:p w14:paraId="4C9C231E" w14:textId="77777777" w:rsidR="0092321B" w:rsidRPr="00746201" w:rsidRDefault="0092321B" w:rsidP="0092321B">
      <w:pPr>
        <w:spacing w:line="220" w:lineRule="atLeast"/>
        <w:jc w:val="both"/>
        <w:rPr>
          <w:rFonts w:ascii="Bookman Old Style" w:hAnsi="Bookman Old Style" w:cs="Calibri"/>
          <w:sz w:val="22"/>
          <w:szCs w:val="22"/>
        </w:rPr>
      </w:pPr>
      <w:r w:rsidRPr="00746201">
        <w:rPr>
          <w:rFonts w:ascii="Bookman Old Style" w:hAnsi="Bookman Old Style"/>
          <w:sz w:val="22"/>
          <w:szCs w:val="22"/>
        </w:rPr>
        <w:tab/>
        <w:t>The parties also undertake to maintain the confidentiality of personal data and not to transfer them without authorisation, diligently complying with the duty of safekeeping and custody. They undertake to adopt the necessary technical and organisational measures to guarantee the security of the personal data to which they have access and to prevent their loss or unauthorised alteration, processing or access.</w:t>
      </w:r>
    </w:p>
    <w:p w14:paraId="1CFC2625" w14:textId="77777777" w:rsidR="0092321B" w:rsidRPr="00746201" w:rsidRDefault="0092321B" w:rsidP="0092321B">
      <w:pPr>
        <w:spacing w:line="220" w:lineRule="atLeast"/>
        <w:jc w:val="both"/>
        <w:rPr>
          <w:rFonts w:ascii="Bookman Old Style" w:hAnsi="Bookman Old Style" w:cs="Calibri"/>
          <w:sz w:val="22"/>
          <w:szCs w:val="22"/>
        </w:rPr>
      </w:pPr>
    </w:p>
    <w:p w14:paraId="105010AB" w14:textId="77777777" w:rsidR="0092321B" w:rsidRPr="00746201" w:rsidRDefault="0092321B" w:rsidP="0092321B">
      <w:pPr>
        <w:spacing w:line="220" w:lineRule="atLeast"/>
        <w:jc w:val="both"/>
        <w:rPr>
          <w:rFonts w:ascii="Bookman Old Style" w:hAnsi="Bookman Old Style" w:cs="Calibri"/>
          <w:sz w:val="22"/>
          <w:szCs w:val="22"/>
        </w:rPr>
      </w:pPr>
      <w:r w:rsidRPr="00746201">
        <w:rPr>
          <w:rFonts w:ascii="Bookman Old Style" w:hAnsi="Bookman Old Style"/>
          <w:sz w:val="22"/>
          <w:szCs w:val="22"/>
        </w:rPr>
        <w:tab/>
        <w:t>Furthermore, if one of the parties wishes to use the data received for purposes other than those covered in this Agreement, it must comply with the provisions of Article 14.4 of the GDPR and obtain the prior consent of those concerned.</w:t>
      </w:r>
    </w:p>
    <w:p w14:paraId="6A9C1E93" w14:textId="77777777" w:rsidR="0092321B" w:rsidRPr="00746201" w:rsidRDefault="0092321B" w:rsidP="0092321B">
      <w:pPr>
        <w:spacing w:line="220" w:lineRule="atLeast"/>
        <w:jc w:val="both"/>
        <w:rPr>
          <w:rFonts w:ascii="Bookman Old Style" w:hAnsi="Bookman Old Style" w:cs="Calibri"/>
          <w:sz w:val="22"/>
          <w:szCs w:val="22"/>
        </w:rPr>
      </w:pPr>
    </w:p>
    <w:p w14:paraId="024DDEEC" w14:textId="77777777" w:rsidR="0092321B" w:rsidRPr="00746201" w:rsidRDefault="0092321B" w:rsidP="0092321B">
      <w:pPr>
        <w:spacing w:line="220" w:lineRule="atLeast"/>
        <w:ind w:firstLine="720"/>
        <w:jc w:val="both"/>
        <w:rPr>
          <w:rFonts w:ascii="Bookman Old Style" w:hAnsi="Bookman Old Style" w:cs="Calibri"/>
          <w:sz w:val="22"/>
          <w:szCs w:val="22"/>
        </w:rPr>
      </w:pPr>
      <w:r w:rsidRPr="00746201">
        <w:rPr>
          <w:rFonts w:ascii="Bookman Old Style" w:hAnsi="Bookman Old Style"/>
          <w:sz w:val="22"/>
          <w:szCs w:val="22"/>
        </w:rPr>
        <w:t>Failure to comply with the obligations and commitments undertaken by any of the signatories with regard to data protection will be grounds to terminate the Agreement. Termination for this reason will not entitle the breaching party to any compensation.</w:t>
      </w:r>
    </w:p>
    <w:p w14:paraId="006DBE55" w14:textId="77777777" w:rsidR="0092321B" w:rsidRPr="00746201" w:rsidRDefault="0092321B" w:rsidP="0092321B">
      <w:pPr>
        <w:spacing w:line="220" w:lineRule="atLeast"/>
        <w:jc w:val="both"/>
        <w:rPr>
          <w:rFonts w:ascii="Bookman Old Style" w:hAnsi="Bookman Old Style" w:cs="Calibri"/>
          <w:sz w:val="22"/>
          <w:szCs w:val="22"/>
        </w:rPr>
      </w:pPr>
    </w:p>
    <w:p w14:paraId="0D2B7802" w14:textId="77777777" w:rsidR="0092321B" w:rsidRPr="00746201" w:rsidRDefault="0092321B" w:rsidP="0092321B">
      <w:pPr>
        <w:spacing w:line="220" w:lineRule="atLeast"/>
        <w:jc w:val="both"/>
        <w:rPr>
          <w:rFonts w:ascii="Bookman Old Style" w:hAnsi="Bookman Old Style" w:cs="Calibri"/>
          <w:b/>
          <w:bCs/>
          <w:sz w:val="22"/>
          <w:szCs w:val="22"/>
        </w:rPr>
      </w:pPr>
      <w:r w:rsidRPr="00746201">
        <w:rPr>
          <w:rFonts w:ascii="Bookman Old Style" w:hAnsi="Bookman Old Style"/>
          <w:b/>
          <w:sz w:val="22"/>
          <w:szCs w:val="22"/>
        </w:rPr>
        <w:t>Information for signatories:</w:t>
      </w:r>
    </w:p>
    <w:p w14:paraId="57A7A6E2" w14:textId="77777777" w:rsidR="0092321B" w:rsidRPr="00746201" w:rsidRDefault="0092321B" w:rsidP="0092321B">
      <w:pPr>
        <w:spacing w:line="220" w:lineRule="atLeast"/>
        <w:jc w:val="both"/>
        <w:rPr>
          <w:rFonts w:ascii="Bookman Old Style" w:hAnsi="Bookman Old Style" w:cs="Calibri"/>
          <w:b/>
          <w:bCs/>
          <w:sz w:val="22"/>
          <w:szCs w:val="22"/>
        </w:rPr>
      </w:pPr>
    </w:p>
    <w:p w14:paraId="55BA01BA" w14:textId="77777777" w:rsidR="0092321B" w:rsidRPr="00746201" w:rsidRDefault="0092321B" w:rsidP="0092321B">
      <w:pPr>
        <w:spacing w:line="220" w:lineRule="atLeast"/>
        <w:jc w:val="both"/>
        <w:rPr>
          <w:rFonts w:ascii="Bookman Old Style" w:hAnsi="Bookman Old Style" w:cs="Calibri"/>
          <w:sz w:val="22"/>
          <w:szCs w:val="22"/>
        </w:rPr>
      </w:pPr>
      <w:r w:rsidRPr="00746201">
        <w:rPr>
          <w:rFonts w:ascii="Bookman Old Style" w:hAnsi="Bookman Old Style"/>
          <w:sz w:val="22"/>
          <w:szCs w:val="22"/>
        </w:rPr>
        <w:tab/>
        <w:t xml:space="preserve">The contact details of the signatories of this Agreement and of any other contact persons who may be involved will be processed and included in separate processing operations, for which each of the parties is responsible. The aforementioned data will be processed to execute the Agreement, as well as to ensure compliance with a legal obligation and a mission in the public interest, in order to </w:t>
      </w:r>
      <w:r w:rsidRPr="00746201">
        <w:rPr>
          <w:rFonts w:ascii="Bookman Old Style" w:hAnsi="Bookman Old Style"/>
          <w:sz w:val="22"/>
          <w:szCs w:val="22"/>
        </w:rPr>
        <w:lastRenderedPageBreak/>
        <w:t>manage the maintenance, compliance, development, control and execution of the provisions of this Agreement.</w:t>
      </w:r>
    </w:p>
    <w:p w14:paraId="5BE10F84" w14:textId="77777777" w:rsidR="0092321B" w:rsidRPr="00746201" w:rsidRDefault="0092321B" w:rsidP="0092321B">
      <w:pPr>
        <w:spacing w:line="220" w:lineRule="atLeast"/>
        <w:jc w:val="both"/>
        <w:rPr>
          <w:rFonts w:ascii="Bookman Old Style" w:hAnsi="Bookman Old Style" w:cs="Calibri"/>
          <w:sz w:val="22"/>
          <w:szCs w:val="22"/>
        </w:rPr>
      </w:pPr>
    </w:p>
    <w:p w14:paraId="641D17B6" w14:textId="77777777" w:rsidR="0092321B" w:rsidRPr="00746201" w:rsidRDefault="0092321B" w:rsidP="0092321B">
      <w:pPr>
        <w:widowControl/>
        <w:autoSpaceDE/>
        <w:autoSpaceDN/>
        <w:adjustRightInd/>
        <w:spacing w:line="220" w:lineRule="atLeast"/>
        <w:ind w:firstLine="720"/>
        <w:jc w:val="both"/>
        <w:rPr>
          <w:rFonts w:ascii="Bookman Old Style" w:hAnsi="Bookman Old Style" w:cs="Times New Roman"/>
          <w:sz w:val="22"/>
          <w:szCs w:val="22"/>
        </w:rPr>
      </w:pPr>
      <w:r w:rsidRPr="00746201">
        <w:rPr>
          <w:rFonts w:ascii="Bookman Old Style" w:hAnsi="Bookman Old Style" w:cs="Times New Roman"/>
          <w:sz w:val="22"/>
          <w:szCs w:val="22"/>
        </w:rPr>
        <w:t xml:space="preserve">To manage the Agreement, the data will be communicated </w:t>
      </w:r>
      <w:r w:rsidRPr="00746201">
        <w:rPr>
          <w:rFonts w:ascii="Bookman Old Style" w:hAnsi="Bookman Old Style" w:cs="Times New Roman"/>
          <w:sz w:val="22"/>
          <w:szCs w:val="22"/>
          <w:highlight w:val="yellow"/>
        </w:rPr>
        <w:t xml:space="preserve">to the General Foundation of UCM </w:t>
      </w:r>
      <w:r w:rsidR="00614749" w:rsidRPr="00746201">
        <w:rPr>
          <w:rFonts w:ascii="Bookman Old Style" w:hAnsi="Bookman Old Style" w:cs="Times New Roman"/>
          <w:sz w:val="22"/>
          <w:szCs w:val="22"/>
          <w:highlight w:val="yellow"/>
        </w:rPr>
        <w:t xml:space="preserve">(FGUCM) </w:t>
      </w:r>
      <w:r w:rsidRPr="00746201">
        <w:rPr>
          <w:rFonts w:ascii="Bookman Old Style" w:hAnsi="Bookman Old Style" w:cs="Times New Roman"/>
          <w:sz w:val="22"/>
          <w:szCs w:val="22"/>
          <w:highlight w:val="yellow"/>
        </w:rPr>
        <w:t>and (</w:t>
      </w:r>
      <w:r w:rsidRPr="00746201">
        <w:rPr>
          <w:rFonts w:ascii="Bookman Old Style" w:hAnsi="Bookman Old Style" w:cs="Times New Roman"/>
          <w:i/>
          <w:sz w:val="22"/>
          <w:szCs w:val="22"/>
          <w:highlight w:val="yellow"/>
        </w:rPr>
        <w:t>if the Agreement is managed financially by the centre, the entire part highlighted in yellow should be deleted</w:t>
      </w:r>
      <w:r w:rsidRPr="00746201">
        <w:rPr>
          <w:rFonts w:ascii="Bookman Old Style" w:hAnsi="Bookman Old Style" w:cs="Times New Roman"/>
          <w:sz w:val="22"/>
          <w:szCs w:val="22"/>
          <w:highlight w:val="yellow"/>
        </w:rPr>
        <w:t>)</w:t>
      </w:r>
      <w:r w:rsidRPr="00746201">
        <w:rPr>
          <w:rFonts w:ascii="Bookman Old Style" w:hAnsi="Bookman Old Style" w:cs="Times New Roman"/>
          <w:sz w:val="22"/>
          <w:szCs w:val="22"/>
        </w:rPr>
        <w:t xml:space="preserve"> for those services of the University itself that require it. With the exception of this communication, the aforementioned personal data will not be transferred to third parties unless it is necessary in accordance with the law for compliance with this Agreement or legal obligations.</w:t>
      </w:r>
    </w:p>
    <w:p w14:paraId="4B239C60" w14:textId="77777777" w:rsidR="0092321B" w:rsidRPr="00746201" w:rsidRDefault="0092321B" w:rsidP="0092321B">
      <w:pPr>
        <w:spacing w:line="220" w:lineRule="atLeast"/>
        <w:jc w:val="both"/>
        <w:rPr>
          <w:rFonts w:ascii="Bookman Old Style" w:hAnsi="Bookman Old Style" w:cs="Calibri"/>
          <w:color w:val="FF0000"/>
          <w:sz w:val="22"/>
          <w:szCs w:val="22"/>
        </w:rPr>
      </w:pPr>
    </w:p>
    <w:p w14:paraId="3032E0FF" w14:textId="77777777" w:rsidR="0092321B" w:rsidRPr="00746201" w:rsidRDefault="0092321B" w:rsidP="0092321B">
      <w:pPr>
        <w:spacing w:line="220" w:lineRule="atLeast"/>
        <w:jc w:val="both"/>
        <w:rPr>
          <w:rFonts w:ascii="Bookman Old Style" w:hAnsi="Bookman Old Style"/>
          <w:sz w:val="22"/>
          <w:szCs w:val="22"/>
        </w:rPr>
      </w:pPr>
      <w:r w:rsidRPr="00746201">
        <w:rPr>
          <w:rFonts w:ascii="Bookman Old Style" w:hAnsi="Bookman Old Style"/>
          <w:sz w:val="22"/>
          <w:szCs w:val="22"/>
        </w:rPr>
        <w:tab/>
      </w:r>
    </w:p>
    <w:p w14:paraId="2AEE7379" w14:textId="77777777" w:rsidR="0092321B" w:rsidRPr="00746201" w:rsidRDefault="0092321B" w:rsidP="0092321B">
      <w:pPr>
        <w:spacing w:line="220" w:lineRule="atLeast"/>
        <w:ind w:firstLine="708"/>
        <w:jc w:val="both"/>
        <w:rPr>
          <w:rFonts w:ascii="Bookman Old Style" w:hAnsi="Bookman Old Style" w:cs="Calibri"/>
          <w:sz w:val="22"/>
          <w:szCs w:val="22"/>
        </w:rPr>
      </w:pPr>
      <w:r w:rsidRPr="00746201">
        <w:rPr>
          <w:rFonts w:ascii="Bookman Old Style" w:hAnsi="Bookman Old Style"/>
          <w:sz w:val="22"/>
          <w:szCs w:val="22"/>
        </w:rPr>
        <w:t>Each of the parties must respond to the requests received from data subjects regarding the exercise of the data protection rights contained in Chapter III of the GDPR and related provisions of the LOPDGDD, without any enforcement against one party affecting the other party responsible for the processing.</w:t>
      </w:r>
    </w:p>
    <w:p w14:paraId="18D0C4D2" w14:textId="77777777" w:rsidR="0092321B" w:rsidRPr="00746201" w:rsidRDefault="0092321B" w:rsidP="0092321B">
      <w:pPr>
        <w:spacing w:line="220" w:lineRule="atLeast"/>
        <w:jc w:val="both"/>
        <w:rPr>
          <w:rFonts w:ascii="Bookman Old Style" w:hAnsi="Bookman Old Style" w:cs="Calibri"/>
          <w:sz w:val="22"/>
          <w:szCs w:val="22"/>
        </w:rPr>
      </w:pPr>
    </w:p>
    <w:p w14:paraId="1C1B7A4B" w14:textId="77777777" w:rsidR="0092321B" w:rsidRPr="00746201" w:rsidRDefault="0092321B" w:rsidP="0092321B">
      <w:pPr>
        <w:spacing w:line="220" w:lineRule="atLeast"/>
        <w:jc w:val="both"/>
        <w:rPr>
          <w:rFonts w:ascii="Bookman Old Style" w:hAnsi="Bookman Old Style" w:cs="Calibri"/>
          <w:sz w:val="22"/>
          <w:szCs w:val="22"/>
        </w:rPr>
      </w:pPr>
      <w:r w:rsidRPr="00746201">
        <w:rPr>
          <w:rFonts w:ascii="Bookman Old Style" w:hAnsi="Bookman Old Style"/>
          <w:sz w:val="22"/>
          <w:szCs w:val="22"/>
        </w:rPr>
        <w:tab/>
        <w:t xml:space="preserve">Should the data subjects exercise the right to erasure or rectification of data, as well as the right to restrict processing, or other rights relating to data protection in relation to one of the parties, said party affected must immediately notify the other party of this exercise, so that it can also implement this in its processing, if applicable. </w:t>
      </w:r>
    </w:p>
    <w:p w14:paraId="652F4617" w14:textId="77777777" w:rsidR="0092321B" w:rsidRPr="00746201" w:rsidRDefault="0092321B" w:rsidP="0092321B">
      <w:pPr>
        <w:spacing w:line="220" w:lineRule="atLeast"/>
        <w:jc w:val="both"/>
        <w:rPr>
          <w:rFonts w:ascii="Bookman Old Style" w:hAnsi="Bookman Old Style" w:cs="Calibri"/>
          <w:sz w:val="22"/>
          <w:szCs w:val="22"/>
        </w:rPr>
      </w:pPr>
    </w:p>
    <w:p w14:paraId="61A0DF0F" w14:textId="77777777" w:rsidR="0092321B" w:rsidRPr="00746201" w:rsidRDefault="0092321B" w:rsidP="0092321B">
      <w:pPr>
        <w:widowControl/>
        <w:shd w:val="clear" w:color="auto" w:fill="FFFFFF"/>
        <w:autoSpaceDE/>
        <w:autoSpaceDN/>
        <w:adjustRightInd/>
        <w:spacing w:line="220" w:lineRule="atLeast"/>
        <w:jc w:val="both"/>
        <w:textAlignment w:val="baseline"/>
        <w:rPr>
          <w:rFonts w:ascii="Bookman Old Style" w:hAnsi="Bookman Old Style" w:cs="Calibri"/>
          <w:sz w:val="22"/>
          <w:szCs w:val="22"/>
        </w:rPr>
      </w:pPr>
      <w:r w:rsidRPr="00746201">
        <w:rPr>
          <w:rFonts w:ascii="Bookman Old Style" w:hAnsi="Bookman Old Style" w:cs="Times New Roman"/>
          <w:sz w:val="22"/>
          <w:szCs w:val="22"/>
        </w:rPr>
        <w:tab/>
        <w:t>This data will be processed for as long as this Agreement remains in force and, subsequently, will be kept for the time necessary to comply with the purpose for which it was collected and to determine any possible liabilities that may arise from this purpose. Subsequently, the retention or, if applicable, the erasure of personal information will be carried out in accordance with the blocking regulations provided for in Article 32 of the LOPDGDD.</w:t>
      </w:r>
    </w:p>
    <w:p w14:paraId="739A2234" w14:textId="77777777" w:rsidR="0092321B" w:rsidRPr="0092321B" w:rsidRDefault="0092321B" w:rsidP="0092321B">
      <w:pPr>
        <w:widowControl/>
        <w:autoSpaceDE/>
        <w:autoSpaceDN/>
        <w:adjustRightInd/>
        <w:jc w:val="both"/>
        <w:rPr>
          <w:rFonts w:ascii="Bookman Old Style" w:hAnsi="Bookman Old Style" w:cs="Times New Roman"/>
          <w:sz w:val="22"/>
          <w:szCs w:val="22"/>
        </w:rPr>
      </w:pPr>
    </w:p>
    <w:p w14:paraId="7B1F2A56" w14:textId="77777777" w:rsidR="009A3EC3" w:rsidRPr="0092321B" w:rsidRDefault="0092321B" w:rsidP="0092321B">
      <w:pPr>
        <w:widowControl/>
        <w:autoSpaceDE/>
        <w:autoSpaceDN/>
        <w:adjustRightInd/>
        <w:jc w:val="both"/>
        <w:rPr>
          <w:rFonts w:ascii="Bookman Old Style" w:hAnsi="Bookman Old Style" w:cs="Arial"/>
          <w:b/>
          <w:sz w:val="22"/>
          <w:szCs w:val="22"/>
        </w:rPr>
      </w:pPr>
      <w:r w:rsidRPr="0092321B">
        <w:rPr>
          <w:rFonts w:ascii="Bookman Old Style" w:hAnsi="Bookman Old Style" w:cs="Times New Roman"/>
          <w:b/>
          <w:sz w:val="22"/>
          <w:szCs w:val="22"/>
          <w:lang w:val="en"/>
        </w:rPr>
        <w:t>F</w:t>
      </w:r>
      <w:r w:rsidR="00296432">
        <w:rPr>
          <w:rFonts w:ascii="Bookman Old Style" w:hAnsi="Bookman Old Style" w:cs="Times New Roman"/>
          <w:b/>
          <w:sz w:val="22"/>
          <w:szCs w:val="22"/>
          <w:lang w:val="en"/>
        </w:rPr>
        <w:t>IF</w:t>
      </w:r>
      <w:r w:rsidRPr="0092321B">
        <w:rPr>
          <w:rFonts w:ascii="Bookman Old Style" w:hAnsi="Bookman Old Style" w:cs="Times New Roman"/>
          <w:b/>
          <w:sz w:val="22"/>
          <w:szCs w:val="22"/>
          <w:lang w:val="en"/>
        </w:rPr>
        <w:t xml:space="preserve">TEEN. </w:t>
      </w:r>
      <w:r w:rsidRPr="0092321B">
        <w:rPr>
          <w:rFonts w:ascii="Bookman Old Style" w:hAnsi="Bookman Old Style" w:cs="Arial"/>
          <w:b/>
          <w:sz w:val="22"/>
          <w:szCs w:val="22"/>
        </w:rPr>
        <w:t>JURISDICTION</w:t>
      </w:r>
    </w:p>
    <w:p w14:paraId="75A81269" w14:textId="77777777" w:rsidR="0092321B" w:rsidRPr="0092321B" w:rsidRDefault="0092321B" w:rsidP="0092321B">
      <w:pPr>
        <w:widowControl/>
        <w:autoSpaceDE/>
        <w:autoSpaceDN/>
        <w:adjustRightInd/>
        <w:jc w:val="both"/>
        <w:rPr>
          <w:rFonts w:ascii="Bookman Old Style" w:hAnsi="Bookman Old Style" w:cs="Arial"/>
          <w:sz w:val="22"/>
          <w:szCs w:val="22"/>
        </w:rPr>
      </w:pPr>
    </w:p>
    <w:p w14:paraId="4BD73902" w14:textId="77777777" w:rsidR="0092321B" w:rsidRPr="0092321B" w:rsidRDefault="0092321B" w:rsidP="0092321B">
      <w:pPr>
        <w:suppressAutoHyphens/>
        <w:spacing w:line="220" w:lineRule="atLeast"/>
        <w:ind w:firstLine="720"/>
        <w:jc w:val="both"/>
        <w:rPr>
          <w:rFonts w:ascii="Bookman Old Style" w:hAnsi="Bookman Old Style"/>
          <w:spacing w:val="-3"/>
          <w:sz w:val="22"/>
          <w:szCs w:val="22"/>
        </w:rPr>
      </w:pPr>
      <w:r w:rsidRPr="0092321B">
        <w:rPr>
          <w:rFonts w:ascii="Bookman Old Style" w:hAnsi="Bookman Old Style"/>
          <w:sz w:val="22"/>
        </w:rPr>
        <w:t>The parties undertake to amicably resolve any differences that may arise regarding the interpretation or application of this Agreement. If an amicable solution cannot be reached, and a legal dispute arises, the parties agree, expressly waiving any other jurisdiction that may correspond to them, to submit themselves to the jurisdiction and competence of the courts of Madrid.</w:t>
      </w:r>
    </w:p>
    <w:p w14:paraId="1AB2ED1A" w14:textId="77777777" w:rsidR="0092321B" w:rsidRPr="0092321B" w:rsidRDefault="0092321B" w:rsidP="0092321B">
      <w:pPr>
        <w:widowControl/>
        <w:autoSpaceDE/>
        <w:autoSpaceDN/>
        <w:adjustRightInd/>
        <w:jc w:val="both"/>
        <w:rPr>
          <w:rFonts w:ascii="Bookman Old Style" w:hAnsi="Bookman Old Style" w:cs="Arial"/>
          <w:sz w:val="22"/>
          <w:szCs w:val="22"/>
        </w:rPr>
      </w:pPr>
    </w:p>
    <w:p w14:paraId="5D3EBD15" w14:textId="77777777" w:rsidR="0092321B" w:rsidRPr="0092321B" w:rsidRDefault="00296432" w:rsidP="0092321B">
      <w:pPr>
        <w:widowControl/>
        <w:tabs>
          <w:tab w:val="left" w:pos="-720"/>
        </w:tabs>
        <w:suppressAutoHyphens/>
        <w:autoSpaceDE/>
        <w:autoSpaceDN/>
        <w:adjustRightInd/>
        <w:spacing w:line="220" w:lineRule="atLeast"/>
        <w:jc w:val="both"/>
        <w:rPr>
          <w:rFonts w:ascii="Bookman Old Style" w:hAnsi="Bookman Old Style"/>
          <w:b/>
          <w:spacing w:val="-2"/>
          <w:sz w:val="22"/>
          <w:szCs w:val="22"/>
        </w:rPr>
      </w:pPr>
      <w:r>
        <w:rPr>
          <w:rFonts w:ascii="Bookman Old Style" w:hAnsi="Bookman Old Style" w:cs="Times New Roman"/>
          <w:b/>
          <w:sz w:val="22"/>
          <w:szCs w:val="22"/>
          <w:lang w:val="en"/>
        </w:rPr>
        <w:t>SIXTEEN</w:t>
      </w:r>
      <w:r w:rsidR="0092321B" w:rsidRPr="0092321B">
        <w:rPr>
          <w:rFonts w:ascii="Bookman Old Style" w:hAnsi="Bookman Old Style" w:cs="Times New Roman"/>
          <w:b/>
          <w:sz w:val="22"/>
          <w:szCs w:val="22"/>
          <w:lang w:val="en"/>
        </w:rPr>
        <w:t>.</w:t>
      </w:r>
      <w:r w:rsidR="0092321B" w:rsidRPr="0092321B">
        <w:rPr>
          <w:rFonts w:ascii="Bookman Old Style" w:hAnsi="Bookman Old Style" w:cs="Times New Roman"/>
          <w:b/>
          <w:bCs/>
          <w:iCs/>
          <w:sz w:val="22"/>
          <w:szCs w:val="22"/>
          <w:lang w:val="en-US"/>
        </w:rPr>
        <w:t xml:space="preserve"> </w:t>
      </w:r>
      <w:r w:rsidR="0092321B" w:rsidRPr="0092321B">
        <w:rPr>
          <w:rFonts w:ascii="Bookman Old Style" w:hAnsi="Bookman Old Style"/>
          <w:b/>
          <w:sz w:val="22"/>
        </w:rPr>
        <w:t>FINANCIAL JUSTIFICATION OF THE AGREEMENT</w:t>
      </w:r>
    </w:p>
    <w:p w14:paraId="4AE8C923" w14:textId="77777777" w:rsidR="0092321B" w:rsidRPr="0092321B" w:rsidRDefault="0092321B" w:rsidP="0092321B">
      <w:pPr>
        <w:tabs>
          <w:tab w:val="left" w:pos="-720"/>
        </w:tabs>
        <w:suppressAutoHyphens/>
        <w:spacing w:line="220" w:lineRule="atLeast"/>
        <w:jc w:val="both"/>
        <w:rPr>
          <w:rFonts w:ascii="Bookman Old Style" w:hAnsi="Bookman Old Style"/>
          <w:spacing w:val="-2"/>
          <w:sz w:val="22"/>
          <w:szCs w:val="22"/>
        </w:rPr>
      </w:pPr>
    </w:p>
    <w:p w14:paraId="5F791CE1" w14:textId="77777777" w:rsidR="0092321B" w:rsidRPr="0092321B" w:rsidRDefault="0092321B" w:rsidP="0092321B">
      <w:pPr>
        <w:tabs>
          <w:tab w:val="left" w:pos="-720"/>
        </w:tabs>
        <w:suppressAutoHyphens/>
        <w:spacing w:line="220" w:lineRule="atLeast"/>
        <w:jc w:val="both"/>
        <w:rPr>
          <w:rFonts w:ascii="Bookman Old Style" w:hAnsi="Bookman Old Style"/>
          <w:spacing w:val="-2"/>
          <w:sz w:val="22"/>
          <w:szCs w:val="22"/>
        </w:rPr>
      </w:pPr>
      <w:r w:rsidRPr="0092321B">
        <w:rPr>
          <w:rFonts w:ascii="Bookman Old Style" w:hAnsi="Bookman Old Style"/>
          <w:sz w:val="22"/>
        </w:rPr>
        <w:tab/>
        <w:t xml:space="preserve">The financial justification of the Agreement will be extended until 12 months after the date of receipt by the </w:t>
      </w:r>
      <w:r w:rsidR="00614749">
        <w:rPr>
          <w:rFonts w:ascii="Bookman Old Style" w:hAnsi="Bookman Old Style"/>
          <w:sz w:val="22"/>
        </w:rPr>
        <w:t>FGUCM</w:t>
      </w:r>
      <w:r w:rsidRPr="0092321B">
        <w:rPr>
          <w:rFonts w:ascii="Bookman Old Style" w:hAnsi="Bookman Old Style"/>
          <w:sz w:val="22"/>
        </w:rPr>
        <w:t xml:space="preserve"> of the last payment by the company.</w:t>
      </w:r>
    </w:p>
    <w:p w14:paraId="4455C36C" w14:textId="77777777" w:rsidR="0092321B" w:rsidRPr="0092321B" w:rsidRDefault="0092321B" w:rsidP="0092321B">
      <w:pPr>
        <w:tabs>
          <w:tab w:val="left" w:pos="-720"/>
        </w:tabs>
        <w:suppressAutoHyphens/>
        <w:spacing w:line="220" w:lineRule="atLeast"/>
        <w:jc w:val="both"/>
        <w:rPr>
          <w:rFonts w:ascii="Bookman Old Style" w:hAnsi="Bookman Old Style"/>
          <w:sz w:val="22"/>
        </w:rPr>
      </w:pPr>
    </w:p>
    <w:p w14:paraId="2936DE5A" w14:textId="77777777" w:rsidR="00A4232C" w:rsidRDefault="00A4232C" w:rsidP="0092321B">
      <w:pPr>
        <w:tabs>
          <w:tab w:val="left" w:pos="-720"/>
        </w:tabs>
        <w:suppressAutoHyphens/>
        <w:spacing w:line="220" w:lineRule="atLeast"/>
        <w:jc w:val="both"/>
        <w:rPr>
          <w:rFonts w:ascii="Bookman Old Style" w:hAnsi="Bookman Old Style"/>
          <w:sz w:val="22"/>
        </w:rPr>
      </w:pPr>
    </w:p>
    <w:p w14:paraId="38FCED8D" w14:textId="77777777" w:rsidR="00A4232C" w:rsidRDefault="00A4232C" w:rsidP="0092321B">
      <w:pPr>
        <w:tabs>
          <w:tab w:val="left" w:pos="-720"/>
        </w:tabs>
        <w:suppressAutoHyphens/>
        <w:spacing w:line="220" w:lineRule="atLeast"/>
        <w:jc w:val="both"/>
        <w:rPr>
          <w:rFonts w:ascii="Bookman Old Style" w:hAnsi="Bookman Old Style"/>
          <w:sz w:val="22"/>
        </w:rPr>
      </w:pPr>
    </w:p>
    <w:p w14:paraId="5A31FF4E" w14:textId="77777777" w:rsidR="00746201" w:rsidRDefault="00746201" w:rsidP="0092321B">
      <w:pPr>
        <w:tabs>
          <w:tab w:val="left" w:pos="-720"/>
        </w:tabs>
        <w:suppressAutoHyphens/>
        <w:spacing w:line="220" w:lineRule="atLeast"/>
        <w:jc w:val="both"/>
        <w:rPr>
          <w:rFonts w:ascii="Bookman Old Style" w:hAnsi="Bookman Old Style"/>
          <w:sz w:val="22"/>
        </w:rPr>
      </w:pPr>
    </w:p>
    <w:p w14:paraId="4B1C3F4F" w14:textId="77777777" w:rsidR="00746201" w:rsidRDefault="00746201" w:rsidP="0092321B">
      <w:pPr>
        <w:tabs>
          <w:tab w:val="left" w:pos="-720"/>
        </w:tabs>
        <w:suppressAutoHyphens/>
        <w:spacing w:line="220" w:lineRule="atLeast"/>
        <w:jc w:val="both"/>
        <w:rPr>
          <w:rFonts w:ascii="Bookman Old Style" w:hAnsi="Bookman Old Style"/>
          <w:sz w:val="22"/>
        </w:rPr>
      </w:pPr>
    </w:p>
    <w:p w14:paraId="15B589BA" w14:textId="77777777" w:rsidR="00746201" w:rsidRDefault="00746201" w:rsidP="0092321B">
      <w:pPr>
        <w:tabs>
          <w:tab w:val="left" w:pos="-720"/>
        </w:tabs>
        <w:suppressAutoHyphens/>
        <w:spacing w:line="220" w:lineRule="atLeast"/>
        <w:jc w:val="both"/>
        <w:rPr>
          <w:rFonts w:ascii="Bookman Old Style" w:hAnsi="Bookman Old Style"/>
          <w:sz w:val="22"/>
        </w:rPr>
      </w:pPr>
    </w:p>
    <w:p w14:paraId="707157BE" w14:textId="77777777" w:rsidR="00746201" w:rsidRDefault="00746201" w:rsidP="0092321B">
      <w:pPr>
        <w:tabs>
          <w:tab w:val="left" w:pos="-720"/>
        </w:tabs>
        <w:suppressAutoHyphens/>
        <w:spacing w:line="220" w:lineRule="atLeast"/>
        <w:jc w:val="both"/>
        <w:rPr>
          <w:rFonts w:ascii="Bookman Old Style" w:hAnsi="Bookman Old Style"/>
          <w:sz w:val="22"/>
        </w:rPr>
      </w:pPr>
    </w:p>
    <w:p w14:paraId="4740168C" w14:textId="77777777" w:rsidR="00746201" w:rsidRDefault="00746201" w:rsidP="0092321B">
      <w:pPr>
        <w:tabs>
          <w:tab w:val="left" w:pos="-720"/>
        </w:tabs>
        <w:suppressAutoHyphens/>
        <w:spacing w:line="220" w:lineRule="atLeast"/>
        <w:jc w:val="both"/>
        <w:rPr>
          <w:rFonts w:ascii="Bookman Old Style" w:hAnsi="Bookman Old Style"/>
          <w:sz w:val="22"/>
        </w:rPr>
      </w:pPr>
    </w:p>
    <w:p w14:paraId="00ADE2E3" w14:textId="77777777" w:rsidR="00746201" w:rsidRDefault="00746201" w:rsidP="0092321B">
      <w:pPr>
        <w:tabs>
          <w:tab w:val="left" w:pos="-720"/>
        </w:tabs>
        <w:suppressAutoHyphens/>
        <w:spacing w:line="220" w:lineRule="atLeast"/>
        <w:jc w:val="both"/>
        <w:rPr>
          <w:rFonts w:ascii="Bookman Old Style" w:hAnsi="Bookman Old Style"/>
          <w:sz w:val="22"/>
        </w:rPr>
      </w:pPr>
    </w:p>
    <w:p w14:paraId="29E5D2C4" w14:textId="77777777" w:rsidR="00746201" w:rsidRDefault="00746201" w:rsidP="0092321B">
      <w:pPr>
        <w:tabs>
          <w:tab w:val="left" w:pos="-720"/>
        </w:tabs>
        <w:suppressAutoHyphens/>
        <w:spacing w:line="220" w:lineRule="atLeast"/>
        <w:jc w:val="both"/>
        <w:rPr>
          <w:rFonts w:ascii="Bookman Old Style" w:hAnsi="Bookman Old Style"/>
          <w:sz w:val="22"/>
        </w:rPr>
      </w:pPr>
    </w:p>
    <w:p w14:paraId="70D37ACC" w14:textId="77777777" w:rsidR="0092321B" w:rsidRPr="0092321B" w:rsidRDefault="0092321B" w:rsidP="0092321B">
      <w:pPr>
        <w:tabs>
          <w:tab w:val="left" w:pos="-720"/>
        </w:tabs>
        <w:suppressAutoHyphens/>
        <w:spacing w:line="220" w:lineRule="atLeast"/>
        <w:jc w:val="both"/>
        <w:rPr>
          <w:rFonts w:ascii="Bookman Old Style" w:hAnsi="Bookman Old Style" w:cs="Tahoma"/>
          <w:spacing w:val="-3"/>
          <w:sz w:val="22"/>
          <w:szCs w:val="22"/>
        </w:rPr>
      </w:pPr>
      <w:r w:rsidRPr="0092321B">
        <w:rPr>
          <w:rFonts w:ascii="Bookman Old Style" w:hAnsi="Bookman Old Style"/>
          <w:sz w:val="22"/>
        </w:rPr>
        <w:t xml:space="preserve">And in witness whereof, the parties have signed this document, in triplicate </w:t>
      </w:r>
      <w:r w:rsidRPr="0092321B">
        <w:rPr>
          <w:rFonts w:ascii="Bookman Old Style" w:hAnsi="Bookman Old Style"/>
          <w:sz w:val="22"/>
          <w:shd w:val="clear" w:color="auto" w:fill="FFFFFF"/>
        </w:rPr>
        <w:t>or as a single document if signed electronically,</w:t>
      </w:r>
      <w:r w:rsidRPr="0092321B">
        <w:rPr>
          <w:rFonts w:ascii="Bookman Old Style" w:hAnsi="Bookman Old Style"/>
          <w:sz w:val="22"/>
        </w:rPr>
        <w:t xml:space="preserve"> each being equally effective, at the place and on the date specified above.</w:t>
      </w:r>
    </w:p>
    <w:p w14:paraId="7C1AE864" w14:textId="77777777" w:rsidR="0092321B" w:rsidRPr="0092321B" w:rsidRDefault="0092321B" w:rsidP="0092321B">
      <w:pPr>
        <w:widowControl/>
        <w:tabs>
          <w:tab w:val="left" w:pos="-720"/>
        </w:tabs>
        <w:suppressAutoHyphens/>
        <w:autoSpaceDE/>
        <w:autoSpaceDN/>
        <w:adjustRightInd/>
        <w:jc w:val="both"/>
        <w:rPr>
          <w:rFonts w:ascii="Bookman Old Style" w:hAnsi="Bookman Old Style" w:cs="Arial"/>
          <w:spacing w:val="-3"/>
          <w:sz w:val="22"/>
          <w:szCs w:val="22"/>
          <w:lang w:val="en-US"/>
        </w:rPr>
      </w:pPr>
    </w:p>
    <w:tbl>
      <w:tblPr>
        <w:tblW w:w="0" w:type="auto"/>
        <w:tblLayout w:type="fixed"/>
        <w:tblCellMar>
          <w:left w:w="360" w:type="dxa"/>
          <w:right w:w="360" w:type="dxa"/>
        </w:tblCellMar>
        <w:tblLook w:val="0000" w:firstRow="0" w:lastRow="0" w:firstColumn="0" w:lastColumn="0" w:noHBand="0" w:noVBand="0"/>
      </w:tblPr>
      <w:tblGrid>
        <w:gridCol w:w="4873"/>
        <w:gridCol w:w="4873"/>
      </w:tblGrid>
      <w:tr w:rsidR="0092321B" w:rsidRPr="0092321B" w14:paraId="1EC15AA9" w14:textId="77777777" w:rsidTr="00D25591">
        <w:tc>
          <w:tcPr>
            <w:tcW w:w="4873" w:type="dxa"/>
            <w:tcBorders>
              <w:top w:val="nil"/>
              <w:left w:val="nil"/>
              <w:bottom w:val="nil"/>
              <w:right w:val="nil"/>
            </w:tcBorders>
          </w:tcPr>
          <w:p w14:paraId="2F524BBA" w14:textId="77777777" w:rsidR="0092321B" w:rsidRPr="0092321B" w:rsidRDefault="0092321B" w:rsidP="0092321B">
            <w:pPr>
              <w:tabs>
                <w:tab w:val="center" w:pos="2076"/>
              </w:tabs>
              <w:suppressAutoHyphens/>
              <w:spacing w:line="220" w:lineRule="atLeast"/>
              <w:jc w:val="both"/>
              <w:rPr>
                <w:rFonts w:ascii="Bookman Old Style" w:hAnsi="Bookman Old Style" w:cs="Tahoma"/>
                <w:b/>
                <w:bCs/>
                <w:spacing w:val="-2"/>
                <w:sz w:val="22"/>
                <w:szCs w:val="22"/>
              </w:rPr>
            </w:pPr>
            <w:r w:rsidRPr="0092321B">
              <w:rPr>
                <w:rFonts w:ascii="Bookman Old Style" w:hAnsi="Bookman Old Style"/>
                <w:b/>
                <w:sz w:val="22"/>
              </w:rPr>
              <w:tab/>
              <w:t>FOR THE COMPANY</w:t>
            </w:r>
          </w:p>
          <w:p w14:paraId="032FDABE" w14:textId="77777777" w:rsidR="0092321B" w:rsidRPr="0092321B" w:rsidRDefault="0092321B" w:rsidP="0092321B">
            <w:pPr>
              <w:tabs>
                <w:tab w:val="left" w:pos="-720"/>
              </w:tabs>
              <w:suppressAutoHyphens/>
              <w:spacing w:line="220" w:lineRule="atLeast"/>
              <w:jc w:val="both"/>
              <w:rPr>
                <w:rFonts w:ascii="Bookman Old Style" w:hAnsi="Bookman Old Style" w:cs="Tahoma"/>
                <w:b/>
                <w:bCs/>
                <w:spacing w:val="-2"/>
                <w:sz w:val="22"/>
                <w:szCs w:val="22"/>
              </w:rPr>
            </w:pPr>
          </w:p>
          <w:p w14:paraId="5DE75907" w14:textId="77777777" w:rsidR="0092321B" w:rsidRPr="0092321B" w:rsidRDefault="0092321B" w:rsidP="0092321B">
            <w:pPr>
              <w:tabs>
                <w:tab w:val="left" w:pos="-720"/>
              </w:tabs>
              <w:suppressAutoHyphens/>
              <w:spacing w:line="220" w:lineRule="atLeast"/>
              <w:jc w:val="both"/>
              <w:rPr>
                <w:rFonts w:ascii="Bookman Old Style" w:hAnsi="Bookman Old Style" w:cs="Tahoma"/>
                <w:b/>
                <w:bCs/>
                <w:spacing w:val="-2"/>
                <w:sz w:val="22"/>
                <w:szCs w:val="22"/>
              </w:rPr>
            </w:pPr>
          </w:p>
          <w:p w14:paraId="0F4F4F9E" w14:textId="77777777" w:rsidR="0092321B" w:rsidRPr="0092321B" w:rsidRDefault="0092321B" w:rsidP="0092321B">
            <w:pPr>
              <w:tabs>
                <w:tab w:val="left" w:pos="-720"/>
              </w:tabs>
              <w:suppressAutoHyphens/>
              <w:spacing w:line="220" w:lineRule="atLeast"/>
              <w:jc w:val="both"/>
              <w:rPr>
                <w:rFonts w:ascii="Bookman Old Style" w:hAnsi="Bookman Old Style" w:cs="Tahoma"/>
                <w:b/>
                <w:bCs/>
                <w:spacing w:val="-2"/>
                <w:sz w:val="22"/>
                <w:szCs w:val="22"/>
              </w:rPr>
            </w:pPr>
          </w:p>
          <w:p w14:paraId="70AE245B" w14:textId="77777777" w:rsidR="0092321B" w:rsidRPr="0092321B" w:rsidRDefault="0092321B" w:rsidP="0092321B">
            <w:pPr>
              <w:tabs>
                <w:tab w:val="left" w:pos="-720"/>
              </w:tabs>
              <w:suppressAutoHyphens/>
              <w:spacing w:line="220" w:lineRule="atLeast"/>
              <w:jc w:val="both"/>
              <w:rPr>
                <w:rFonts w:ascii="Bookman Old Style" w:hAnsi="Bookman Old Style" w:cs="Tahoma"/>
                <w:b/>
                <w:bCs/>
                <w:spacing w:val="-2"/>
                <w:sz w:val="22"/>
                <w:szCs w:val="22"/>
              </w:rPr>
            </w:pPr>
          </w:p>
          <w:p w14:paraId="63B5AD98" w14:textId="77777777" w:rsidR="0092321B" w:rsidRPr="0092321B" w:rsidRDefault="0092321B" w:rsidP="0092321B">
            <w:pPr>
              <w:tabs>
                <w:tab w:val="left" w:pos="-720"/>
              </w:tabs>
              <w:suppressAutoHyphens/>
              <w:spacing w:line="220" w:lineRule="atLeast"/>
              <w:jc w:val="both"/>
              <w:rPr>
                <w:rFonts w:ascii="Bookman Old Style" w:hAnsi="Bookman Old Style" w:cs="Tahoma"/>
                <w:b/>
                <w:bCs/>
                <w:spacing w:val="-2"/>
                <w:sz w:val="22"/>
                <w:szCs w:val="22"/>
              </w:rPr>
            </w:pPr>
          </w:p>
          <w:p w14:paraId="4BD187D8" w14:textId="77777777" w:rsidR="0092321B" w:rsidRPr="0092321B" w:rsidRDefault="0092321B" w:rsidP="0092321B">
            <w:pPr>
              <w:tabs>
                <w:tab w:val="center" w:pos="2076"/>
              </w:tabs>
              <w:suppressAutoHyphens/>
              <w:spacing w:line="220" w:lineRule="atLeast"/>
              <w:jc w:val="both"/>
              <w:rPr>
                <w:rFonts w:ascii="Bookman Old Style" w:hAnsi="Bookman Old Style" w:cs="Tahoma"/>
                <w:b/>
                <w:bCs/>
                <w:spacing w:val="-2"/>
                <w:sz w:val="22"/>
                <w:szCs w:val="22"/>
              </w:rPr>
            </w:pPr>
            <w:r w:rsidRPr="0092321B">
              <w:rPr>
                <w:rFonts w:ascii="Bookman Old Style" w:hAnsi="Bookman Old Style"/>
                <w:b/>
                <w:sz w:val="22"/>
              </w:rPr>
              <w:tab/>
              <w:t>Signed.: …………………………….</w:t>
            </w:r>
          </w:p>
        </w:tc>
        <w:tc>
          <w:tcPr>
            <w:tcW w:w="4873" w:type="dxa"/>
            <w:tcBorders>
              <w:top w:val="nil"/>
              <w:left w:val="nil"/>
              <w:bottom w:val="nil"/>
              <w:right w:val="nil"/>
            </w:tcBorders>
          </w:tcPr>
          <w:p w14:paraId="40554B53" w14:textId="77777777" w:rsidR="0092321B" w:rsidRPr="001914F6" w:rsidRDefault="0092321B" w:rsidP="00614749">
            <w:pPr>
              <w:tabs>
                <w:tab w:val="center" w:pos="2076"/>
              </w:tabs>
              <w:suppressAutoHyphens/>
              <w:spacing w:line="220" w:lineRule="atLeast"/>
              <w:jc w:val="both"/>
              <w:rPr>
                <w:rFonts w:ascii="Bookman Old Style" w:hAnsi="Bookman Old Style" w:cs="Tahoma"/>
                <w:b/>
                <w:bCs/>
                <w:spacing w:val="-2"/>
                <w:sz w:val="22"/>
                <w:szCs w:val="22"/>
                <w:lang w:val="es-ES"/>
              </w:rPr>
            </w:pPr>
            <w:r w:rsidRPr="001914F6">
              <w:rPr>
                <w:rFonts w:ascii="Bookman Old Style" w:hAnsi="Bookman Old Style"/>
                <w:b/>
                <w:sz w:val="22"/>
                <w:lang w:val="es-ES"/>
              </w:rPr>
              <w:lastRenderedPageBreak/>
              <w:tab/>
              <w:t xml:space="preserve">FOR </w:t>
            </w:r>
            <w:r w:rsidR="00614749">
              <w:rPr>
                <w:rFonts w:ascii="Bookman Old Style" w:hAnsi="Bookman Old Style" w:cs="Tahoma"/>
                <w:b/>
                <w:bCs/>
                <w:spacing w:val="-2"/>
                <w:sz w:val="22"/>
                <w:szCs w:val="22"/>
                <w:lang w:val="es-ES"/>
              </w:rPr>
              <w:t>UCM</w:t>
            </w:r>
          </w:p>
          <w:p w14:paraId="23379189" w14:textId="77777777" w:rsidR="0092321B" w:rsidRPr="001914F6" w:rsidRDefault="0092321B" w:rsidP="0092321B">
            <w:pPr>
              <w:tabs>
                <w:tab w:val="left" w:pos="-720"/>
              </w:tabs>
              <w:suppressAutoHyphens/>
              <w:spacing w:line="220" w:lineRule="atLeast"/>
              <w:jc w:val="both"/>
              <w:rPr>
                <w:rFonts w:ascii="Bookman Old Style" w:hAnsi="Bookman Old Style" w:cs="Tahoma"/>
                <w:b/>
                <w:bCs/>
                <w:spacing w:val="-2"/>
                <w:sz w:val="22"/>
                <w:szCs w:val="22"/>
                <w:lang w:val="es-ES"/>
              </w:rPr>
            </w:pPr>
          </w:p>
          <w:p w14:paraId="25D6FB34" w14:textId="77777777" w:rsidR="0092321B" w:rsidRPr="001914F6" w:rsidRDefault="0092321B" w:rsidP="0092321B">
            <w:pPr>
              <w:tabs>
                <w:tab w:val="left" w:pos="-720"/>
              </w:tabs>
              <w:suppressAutoHyphens/>
              <w:spacing w:line="220" w:lineRule="atLeast"/>
              <w:jc w:val="both"/>
              <w:rPr>
                <w:rFonts w:ascii="Bookman Old Style" w:hAnsi="Bookman Old Style" w:cs="Tahoma"/>
                <w:b/>
                <w:bCs/>
                <w:spacing w:val="-2"/>
                <w:sz w:val="22"/>
                <w:szCs w:val="22"/>
                <w:lang w:val="es-ES"/>
              </w:rPr>
            </w:pPr>
          </w:p>
          <w:p w14:paraId="436FC9D7" w14:textId="77777777" w:rsidR="0092321B" w:rsidRPr="001914F6" w:rsidRDefault="0092321B" w:rsidP="0092321B">
            <w:pPr>
              <w:tabs>
                <w:tab w:val="left" w:pos="-720"/>
              </w:tabs>
              <w:suppressAutoHyphens/>
              <w:spacing w:line="220" w:lineRule="atLeast"/>
              <w:jc w:val="both"/>
              <w:rPr>
                <w:rFonts w:ascii="Bookman Old Style" w:hAnsi="Bookman Old Style" w:cs="Tahoma"/>
                <w:b/>
                <w:bCs/>
                <w:spacing w:val="-2"/>
                <w:sz w:val="22"/>
                <w:szCs w:val="22"/>
                <w:lang w:val="es-ES"/>
              </w:rPr>
            </w:pPr>
          </w:p>
          <w:p w14:paraId="329F0FAD" w14:textId="77777777" w:rsidR="0092321B" w:rsidRPr="001914F6" w:rsidRDefault="0092321B" w:rsidP="0092321B">
            <w:pPr>
              <w:tabs>
                <w:tab w:val="left" w:pos="-720"/>
              </w:tabs>
              <w:suppressAutoHyphens/>
              <w:spacing w:line="220" w:lineRule="atLeast"/>
              <w:jc w:val="both"/>
              <w:rPr>
                <w:rFonts w:ascii="Bookman Old Style" w:hAnsi="Bookman Old Style" w:cs="Tahoma"/>
                <w:b/>
                <w:bCs/>
                <w:spacing w:val="-2"/>
                <w:sz w:val="22"/>
                <w:szCs w:val="22"/>
                <w:lang w:val="es-ES"/>
              </w:rPr>
            </w:pPr>
          </w:p>
          <w:p w14:paraId="1B294022" w14:textId="77777777" w:rsidR="0092321B" w:rsidRPr="0092321B" w:rsidRDefault="0092321B" w:rsidP="0092321B">
            <w:pPr>
              <w:tabs>
                <w:tab w:val="center" w:pos="2076"/>
              </w:tabs>
              <w:suppressAutoHyphens/>
              <w:spacing w:line="220" w:lineRule="atLeast"/>
              <w:jc w:val="both"/>
              <w:rPr>
                <w:rFonts w:ascii="Bookman Old Style" w:hAnsi="Bookman Old Style" w:cs="Tahoma"/>
                <w:b/>
                <w:bCs/>
                <w:spacing w:val="-2"/>
                <w:sz w:val="22"/>
                <w:szCs w:val="22"/>
              </w:rPr>
            </w:pPr>
            <w:r w:rsidRPr="001914F6">
              <w:rPr>
                <w:rFonts w:ascii="Bookman Old Style" w:hAnsi="Bookman Old Style"/>
                <w:b/>
                <w:sz w:val="22"/>
                <w:lang w:val="es-ES"/>
              </w:rPr>
              <w:tab/>
            </w:r>
            <w:r w:rsidRPr="0092321B">
              <w:rPr>
                <w:rFonts w:ascii="Bookman Old Style" w:hAnsi="Bookman Old Style"/>
                <w:b/>
                <w:sz w:val="22"/>
              </w:rPr>
              <w:t>Signed.: …………………………</w:t>
            </w:r>
          </w:p>
          <w:p w14:paraId="188E1B7D" w14:textId="77777777" w:rsidR="0092321B" w:rsidRPr="0092321B" w:rsidRDefault="0092321B" w:rsidP="0092321B">
            <w:pPr>
              <w:tabs>
                <w:tab w:val="center" w:pos="2076"/>
              </w:tabs>
              <w:suppressAutoHyphens/>
              <w:spacing w:line="220" w:lineRule="atLeast"/>
              <w:jc w:val="center"/>
              <w:rPr>
                <w:rFonts w:ascii="Bookman Old Style" w:hAnsi="Bookman Old Style" w:cs="Tahoma"/>
                <w:spacing w:val="-2"/>
                <w:sz w:val="22"/>
                <w:szCs w:val="22"/>
              </w:rPr>
            </w:pPr>
          </w:p>
        </w:tc>
      </w:tr>
    </w:tbl>
    <w:p w14:paraId="7ABFCD79" w14:textId="77777777" w:rsidR="0092321B" w:rsidRPr="0092321B" w:rsidRDefault="0092321B" w:rsidP="0092321B">
      <w:pPr>
        <w:spacing w:line="220" w:lineRule="atLeast"/>
        <w:rPr>
          <w:rFonts w:ascii="Bookman Old Style" w:hAnsi="Bookman Old Style" w:cs="Tahoma"/>
          <w:sz w:val="22"/>
          <w:szCs w:val="22"/>
        </w:rPr>
      </w:pPr>
    </w:p>
    <w:p w14:paraId="2B3A911F" w14:textId="77777777" w:rsidR="0092321B" w:rsidRPr="0092321B" w:rsidRDefault="0092321B" w:rsidP="0092321B">
      <w:pPr>
        <w:spacing w:line="220" w:lineRule="atLeast"/>
        <w:rPr>
          <w:rFonts w:ascii="Bookman Old Style" w:hAnsi="Bookman Old Style" w:cs="Tahoma"/>
          <w:sz w:val="22"/>
          <w:szCs w:val="22"/>
        </w:rPr>
      </w:pPr>
    </w:p>
    <w:p w14:paraId="00DE16FA" w14:textId="77777777" w:rsidR="0092321B" w:rsidRPr="0092321B" w:rsidRDefault="00614749" w:rsidP="0092321B">
      <w:pPr>
        <w:spacing w:before="240" w:after="60"/>
        <w:outlineLvl w:val="4"/>
        <w:rPr>
          <w:rFonts w:ascii="Bookman Old Style" w:hAnsi="Bookman Old Style" w:cs="Tahoma"/>
          <w:b/>
          <w:iCs/>
          <w:sz w:val="22"/>
          <w:szCs w:val="22"/>
        </w:rPr>
      </w:pPr>
      <w:r>
        <w:rPr>
          <w:rFonts w:ascii="Bookman Old Style" w:hAnsi="Bookman Old Style" w:cs="Times New Roman"/>
          <w:b/>
          <w:bCs/>
          <w:iCs/>
          <w:sz w:val="22"/>
          <w:szCs w:val="26"/>
        </w:rPr>
        <w:t>AS PRINCIPAL RESEARCHER</w:t>
      </w:r>
      <w:r w:rsidR="0092321B" w:rsidRPr="0092321B">
        <w:rPr>
          <w:rFonts w:ascii="Bookman Old Style" w:hAnsi="Bookman Old Style" w:cs="Times New Roman"/>
          <w:b/>
          <w:bCs/>
          <w:iCs/>
          <w:sz w:val="22"/>
          <w:szCs w:val="26"/>
        </w:rPr>
        <w:t xml:space="preserve"> UCM</w:t>
      </w:r>
    </w:p>
    <w:p w14:paraId="63241796" w14:textId="77777777" w:rsidR="0092321B" w:rsidRPr="0092321B" w:rsidRDefault="0092321B" w:rsidP="0092321B">
      <w:pPr>
        <w:widowControl/>
        <w:autoSpaceDE/>
        <w:autoSpaceDN/>
        <w:adjustRightInd/>
        <w:ind w:firstLine="708"/>
        <w:jc w:val="both"/>
        <w:rPr>
          <w:rFonts w:ascii="Arial" w:hAnsi="Arial" w:cs="Arial"/>
          <w:color w:val="1B1E22"/>
          <w:sz w:val="22"/>
        </w:rPr>
      </w:pPr>
    </w:p>
    <w:p w14:paraId="7AA9BA1E" w14:textId="77777777" w:rsidR="0092321B" w:rsidRPr="0092321B" w:rsidRDefault="0092321B" w:rsidP="0092321B">
      <w:pPr>
        <w:widowControl/>
        <w:autoSpaceDE/>
        <w:autoSpaceDN/>
        <w:adjustRightInd/>
        <w:ind w:firstLine="708"/>
        <w:jc w:val="both"/>
        <w:rPr>
          <w:rFonts w:ascii="Arial" w:hAnsi="Arial" w:cs="Arial"/>
          <w:color w:val="1B1E22"/>
          <w:sz w:val="22"/>
        </w:rPr>
      </w:pPr>
    </w:p>
    <w:p w14:paraId="5C561A64" w14:textId="77777777" w:rsidR="0092321B" w:rsidRPr="0092321B" w:rsidRDefault="0092321B" w:rsidP="0092321B">
      <w:pPr>
        <w:widowControl/>
        <w:autoSpaceDE/>
        <w:autoSpaceDN/>
        <w:adjustRightInd/>
        <w:ind w:firstLine="708"/>
        <w:jc w:val="both"/>
        <w:rPr>
          <w:rFonts w:ascii="Arial" w:hAnsi="Arial" w:cs="Arial"/>
          <w:color w:val="1B1E22"/>
          <w:sz w:val="22"/>
        </w:rPr>
      </w:pPr>
    </w:p>
    <w:p w14:paraId="6E3F5427" w14:textId="77777777" w:rsidR="0092321B" w:rsidRPr="0092321B" w:rsidRDefault="0092321B" w:rsidP="0092321B">
      <w:pPr>
        <w:widowControl/>
        <w:autoSpaceDE/>
        <w:autoSpaceDN/>
        <w:adjustRightInd/>
        <w:ind w:firstLine="708"/>
        <w:jc w:val="both"/>
        <w:rPr>
          <w:rFonts w:ascii="Arial" w:hAnsi="Arial" w:cs="Arial"/>
          <w:color w:val="1B1E22"/>
          <w:sz w:val="22"/>
        </w:rPr>
      </w:pPr>
    </w:p>
    <w:p w14:paraId="0E8C569B" w14:textId="77777777" w:rsidR="0092321B" w:rsidRPr="0092321B" w:rsidRDefault="0092321B" w:rsidP="0092321B">
      <w:pPr>
        <w:widowControl/>
        <w:autoSpaceDE/>
        <w:autoSpaceDN/>
        <w:adjustRightInd/>
        <w:ind w:firstLine="708"/>
        <w:jc w:val="both"/>
        <w:rPr>
          <w:rFonts w:ascii="Arial" w:hAnsi="Arial" w:cs="Arial"/>
          <w:color w:val="1B1E22"/>
          <w:sz w:val="22"/>
        </w:rPr>
      </w:pPr>
    </w:p>
    <w:p w14:paraId="38E3244B" w14:textId="77777777" w:rsidR="0092321B" w:rsidRPr="0092321B" w:rsidRDefault="0092321B" w:rsidP="0092321B">
      <w:pPr>
        <w:tabs>
          <w:tab w:val="center" w:pos="2076"/>
        </w:tabs>
        <w:suppressAutoHyphens/>
        <w:spacing w:line="220" w:lineRule="atLeast"/>
        <w:rPr>
          <w:rFonts w:ascii="Bookman Old Style" w:hAnsi="Bookman Old Style"/>
          <w:sz w:val="22"/>
          <w:szCs w:val="22"/>
        </w:rPr>
      </w:pPr>
      <w:r w:rsidRPr="0092321B">
        <w:rPr>
          <w:rFonts w:ascii="Bookman Old Style" w:hAnsi="Bookman Old Style"/>
          <w:b/>
          <w:sz w:val="22"/>
        </w:rPr>
        <w:t>Signed</w:t>
      </w:r>
      <w:proofErr w:type="gramStart"/>
      <w:r w:rsidRPr="0092321B">
        <w:rPr>
          <w:rFonts w:ascii="Bookman Old Style" w:hAnsi="Bookman Old Style"/>
          <w:b/>
          <w:sz w:val="22"/>
        </w:rPr>
        <w:t>.:…</w:t>
      </w:r>
      <w:proofErr w:type="gramEnd"/>
      <w:r w:rsidRPr="0092321B">
        <w:rPr>
          <w:rFonts w:ascii="Bookman Old Style" w:hAnsi="Bookman Old Style"/>
          <w:b/>
          <w:sz w:val="22"/>
        </w:rPr>
        <w:t>…………………………….</w:t>
      </w:r>
    </w:p>
    <w:p w14:paraId="7CF41C9F" w14:textId="77777777" w:rsidR="0092321B" w:rsidRPr="0092321B" w:rsidRDefault="0092321B" w:rsidP="0092321B">
      <w:pPr>
        <w:widowControl/>
        <w:tabs>
          <w:tab w:val="left" w:pos="-720"/>
        </w:tabs>
        <w:suppressAutoHyphens/>
        <w:autoSpaceDE/>
        <w:autoSpaceDN/>
        <w:adjustRightInd/>
        <w:jc w:val="both"/>
        <w:rPr>
          <w:rFonts w:ascii="Bookman Old Style" w:hAnsi="Bookman Old Style" w:cs="Arial"/>
          <w:spacing w:val="-3"/>
          <w:sz w:val="22"/>
          <w:szCs w:val="22"/>
          <w:lang w:val="en-US"/>
        </w:rPr>
      </w:pPr>
    </w:p>
    <w:p w14:paraId="3BFAF5A0" w14:textId="77777777" w:rsidR="00CB0850" w:rsidRPr="00FB12E6" w:rsidRDefault="00CB0850" w:rsidP="00FB12E6"/>
    <w:sectPr w:rsidR="00CB0850" w:rsidRPr="00FB12E6" w:rsidSect="0057124D">
      <w:headerReference w:type="default" r:id="rId9"/>
      <w:endnotePr>
        <w:numFmt w:val="decimal"/>
      </w:endnotePr>
      <w:pgSz w:w="11906" w:h="16838"/>
      <w:pgMar w:top="567" w:right="567" w:bottom="567" w:left="567" w:header="567" w:footer="567" w:gutter="0"/>
      <w:pgNumType w:start="1"/>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04DD34" w14:textId="77777777" w:rsidR="002938FC" w:rsidRDefault="002938FC">
      <w:r>
        <w:separator/>
      </w:r>
    </w:p>
  </w:endnote>
  <w:endnote w:type="continuationSeparator" w:id="0">
    <w:p w14:paraId="299F2041" w14:textId="77777777" w:rsidR="002938FC" w:rsidRDefault="002938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8581D7" w14:textId="77777777" w:rsidR="002938FC" w:rsidRDefault="002938FC">
      <w:r>
        <w:separator/>
      </w:r>
    </w:p>
  </w:footnote>
  <w:footnote w:type="continuationSeparator" w:id="0">
    <w:p w14:paraId="67A43167" w14:textId="77777777" w:rsidR="002938FC" w:rsidRDefault="002938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638DD9" w14:textId="06E53DAA" w:rsidR="009D635B" w:rsidRDefault="00862E05">
    <w:pPr>
      <w:pStyle w:val="Encabezado"/>
    </w:pPr>
    <w:r>
      <w:rPr>
        <w:noProof/>
      </w:rPr>
      <w:drawing>
        <wp:inline distT="0" distB="0" distL="0" distR="0" wp14:anchorId="28A1E8A7" wp14:editId="0DE0DF5A">
          <wp:extent cx="1099185" cy="1002030"/>
          <wp:effectExtent l="0" t="0" r="0" b="0"/>
          <wp:docPr id="1" name="Imagen 1" descr="Marca UCM logo neg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Marca UCM logo negr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9185" cy="1002030"/>
                  </a:xfrm>
                  <a:prstGeom prst="rect">
                    <a:avLst/>
                  </a:prstGeom>
                  <a:noFill/>
                  <a:ln>
                    <a:noFill/>
                  </a:ln>
                </pic:spPr>
              </pic:pic>
            </a:graphicData>
          </a:graphic>
        </wp:inline>
      </w:drawing>
    </w:r>
  </w:p>
  <w:p w14:paraId="17459A26" w14:textId="77777777" w:rsidR="009D635B" w:rsidRDefault="009D635B">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activeWritingStyle w:appName="MSWord" w:lang="en-GB" w:vendorID="64" w:dllVersion="6" w:nlCheck="1" w:checkStyle="0"/>
  <w:activeWritingStyle w:appName="MSWord" w:lang="es-ES" w:vendorID="64" w:dllVersion="6" w:nlCheck="1" w:checkStyle="0"/>
  <w:activeWritingStyle w:appName="MSWord" w:lang="en-US" w:vendorID="64" w:dllVersion="6" w:nlCheck="1" w:checkStyle="0"/>
  <w:activeWritingStyle w:appName="MSWord" w:lang="es-ES_tradnl" w:vendorID="64" w:dllVersion="6" w:nlCheck="1" w:checkStyle="0"/>
  <w:activeWritingStyle w:appName="MSWord" w:lang="en-GB" w:vendorID="64" w:dllVersion="4096" w:nlCheck="1" w:checkStyle="0"/>
  <w:activeWritingStyle w:appName="MSWord" w:lang="es-ES" w:vendorID="64" w:dllVersion="4096" w:nlCheck="1" w:checkStyle="0"/>
  <w:activeWritingStyle w:appName="MSWord" w:lang="en-US" w:vendorID="64" w:dllVersion="4096" w:nlCheck="1" w:checkStyle="0"/>
  <w:activeWritingStyle w:appName="MSWord" w:lang="es-ES_tradnl"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916"/>
  <w:doNotHyphenateCaps/>
  <w:drawingGridHorizontalSpacing w:val="120"/>
  <w:drawingGridVerticalSpacing w:val="120"/>
  <w:displayHorizontalDrawingGridEvery w:val="0"/>
  <w:displayVerticalDrawingGridEvery w:val="3"/>
  <w:doNotShadeFormData/>
  <w:characterSpacingControl w:val="compressPunctuation"/>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3459"/>
    <w:rsid w:val="00024866"/>
    <w:rsid w:val="000747B6"/>
    <w:rsid w:val="00082CA6"/>
    <w:rsid w:val="000B5B76"/>
    <w:rsid w:val="00101951"/>
    <w:rsid w:val="00105496"/>
    <w:rsid w:val="00110119"/>
    <w:rsid w:val="00151FF0"/>
    <w:rsid w:val="00171151"/>
    <w:rsid w:val="001719A0"/>
    <w:rsid w:val="00180546"/>
    <w:rsid w:val="001914F6"/>
    <w:rsid w:val="001A224D"/>
    <w:rsid w:val="001A4EFC"/>
    <w:rsid w:val="001C0A44"/>
    <w:rsid w:val="001C2655"/>
    <w:rsid w:val="001E6A11"/>
    <w:rsid w:val="00211D19"/>
    <w:rsid w:val="0021484E"/>
    <w:rsid w:val="00273376"/>
    <w:rsid w:val="002938FC"/>
    <w:rsid w:val="00296432"/>
    <w:rsid w:val="002E4E65"/>
    <w:rsid w:val="002F2864"/>
    <w:rsid w:val="0030626E"/>
    <w:rsid w:val="00326BCC"/>
    <w:rsid w:val="003320BD"/>
    <w:rsid w:val="00351277"/>
    <w:rsid w:val="00380AAF"/>
    <w:rsid w:val="00391F56"/>
    <w:rsid w:val="003A6C31"/>
    <w:rsid w:val="003C759E"/>
    <w:rsid w:val="003D0412"/>
    <w:rsid w:val="003D3CDE"/>
    <w:rsid w:val="003E4D63"/>
    <w:rsid w:val="00404D88"/>
    <w:rsid w:val="00432B29"/>
    <w:rsid w:val="00440C73"/>
    <w:rsid w:val="004630F6"/>
    <w:rsid w:val="00475142"/>
    <w:rsid w:val="00482361"/>
    <w:rsid w:val="00493743"/>
    <w:rsid w:val="00494011"/>
    <w:rsid w:val="00494DEF"/>
    <w:rsid w:val="004A4A8E"/>
    <w:rsid w:val="004A6436"/>
    <w:rsid w:val="004A6C80"/>
    <w:rsid w:val="004E2ED0"/>
    <w:rsid w:val="004F74F1"/>
    <w:rsid w:val="00517CF4"/>
    <w:rsid w:val="005706E6"/>
    <w:rsid w:val="0057124D"/>
    <w:rsid w:val="00586ABA"/>
    <w:rsid w:val="005D6E86"/>
    <w:rsid w:val="0060214F"/>
    <w:rsid w:val="00614749"/>
    <w:rsid w:val="006208CB"/>
    <w:rsid w:val="00635CD3"/>
    <w:rsid w:val="0064677A"/>
    <w:rsid w:val="0065069E"/>
    <w:rsid w:val="0068047A"/>
    <w:rsid w:val="006900BB"/>
    <w:rsid w:val="00697278"/>
    <w:rsid w:val="006A1BFE"/>
    <w:rsid w:val="006B7933"/>
    <w:rsid w:val="006B7E93"/>
    <w:rsid w:val="006D1E7B"/>
    <w:rsid w:val="006E5516"/>
    <w:rsid w:val="00715A2C"/>
    <w:rsid w:val="007252B7"/>
    <w:rsid w:val="00746201"/>
    <w:rsid w:val="007903E8"/>
    <w:rsid w:val="007B0ADF"/>
    <w:rsid w:val="007B2E42"/>
    <w:rsid w:val="007E1E7D"/>
    <w:rsid w:val="008006FB"/>
    <w:rsid w:val="00807ADC"/>
    <w:rsid w:val="00825130"/>
    <w:rsid w:val="008404D9"/>
    <w:rsid w:val="00862E05"/>
    <w:rsid w:val="0088358F"/>
    <w:rsid w:val="00887B64"/>
    <w:rsid w:val="008B3B5D"/>
    <w:rsid w:val="008D287D"/>
    <w:rsid w:val="008E23EF"/>
    <w:rsid w:val="008E40FB"/>
    <w:rsid w:val="00904506"/>
    <w:rsid w:val="00905F2E"/>
    <w:rsid w:val="00912A99"/>
    <w:rsid w:val="0091761A"/>
    <w:rsid w:val="0092321B"/>
    <w:rsid w:val="009330C8"/>
    <w:rsid w:val="00975A21"/>
    <w:rsid w:val="009827B2"/>
    <w:rsid w:val="00997228"/>
    <w:rsid w:val="00997B83"/>
    <w:rsid w:val="009A3EC3"/>
    <w:rsid w:val="009B075A"/>
    <w:rsid w:val="009B7D89"/>
    <w:rsid w:val="009C1BCC"/>
    <w:rsid w:val="009C592B"/>
    <w:rsid w:val="009D635B"/>
    <w:rsid w:val="009F13FC"/>
    <w:rsid w:val="00A10EE8"/>
    <w:rsid w:val="00A4232C"/>
    <w:rsid w:val="00A44F25"/>
    <w:rsid w:val="00A57470"/>
    <w:rsid w:val="00A636E6"/>
    <w:rsid w:val="00A87F7E"/>
    <w:rsid w:val="00B31073"/>
    <w:rsid w:val="00B34BA2"/>
    <w:rsid w:val="00B55DE2"/>
    <w:rsid w:val="00B85840"/>
    <w:rsid w:val="00B93467"/>
    <w:rsid w:val="00BD20B9"/>
    <w:rsid w:val="00BE0210"/>
    <w:rsid w:val="00BF332D"/>
    <w:rsid w:val="00C05B34"/>
    <w:rsid w:val="00C21A3C"/>
    <w:rsid w:val="00C70FB7"/>
    <w:rsid w:val="00C73459"/>
    <w:rsid w:val="00C7569D"/>
    <w:rsid w:val="00CB0850"/>
    <w:rsid w:val="00CB2A84"/>
    <w:rsid w:val="00CC444B"/>
    <w:rsid w:val="00CE201F"/>
    <w:rsid w:val="00CF0E8C"/>
    <w:rsid w:val="00CF21DB"/>
    <w:rsid w:val="00D01D23"/>
    <w:rsid w:val="00D25591"/>
    <w:rsid w:val="00D43F42"/>
    <w:rsid w:val="00D50363"/>
    <w:rsid w:val="00D507D4"/>
    <w:rsid w:val="00D61F31"/>
    <w:rsid w:val="00D7154A"/>
    <w:rsid w:val="00D80F39"/>
    <w:rsid w:val="00D87C70"/>
    <w:rsid w:val="00D95BB1"/>
    <w:rsid w:val="00DB0E2A"/>
    <w:rsid w:val="00DC1E7C"/>
    <w:rsid w:val="00DC79A3"/>
    <w:rsid w:val="00DC79F9"/>
    <w:rsid w:val="00DE72BF"/>
    <w:rsid w:val="00E0197E"/>
    <w:rsid w:val="00E34B1E"/>
    <w:rsid w:val="00E44E37"/>
    <w:rsid w:val="00E65A08"/>
    <w:rsid w:val="00E65B15"/>
    <w:rsid w:val="00E92175"/>
    <w:rsid w:val="00EA3A3B"/>
    <w:rsid w:val="00EA4CD0"/>
    <w:rsid w:val="00EA686B"/>
    <w:rsid w:val="00EB119F"/>
    <w:rsid w:val="00EE24E2"/>
    <w:rsid w:val="00F30D25"/>
    <w:rsid w:val="00F37DA3"/>
    <w:rsid w:val="00F45BE9"/>
    <w:rsid w:val="00F663E8"/>
    <w:rsid w:val="00F83469"/>
    <w:rsid w:val="00F84F89"/>
    <w:rsid w:val="00F868D4"/>
    <w:rsid w:val="00FA3867"/>
    <w:rsid w:val="00FB0954"/>
    <w:rsid w:val="00FB12E6"/>
    <w:rsid w:val="00FB4CDA"/>
    <w:rsid w:val="00FD0682"/>
    <w:rsid w:val="00FD4EF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C424F27"/>
  <w15:chartTrackingRefBased/>
  <w15:docId w15:val="{CF7D9576-FF62-404A-85C1-040B7B1E79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pPr>
      <w:widowControl w:val="0"/>
      <w:autoSpaceDE w:val="0"/>
      <w:autoSpaceDN w:val="0"/>
      <w:adjustRightInd w:val="0"/>
    </w:pPr>
    <w:rPr>
      <w:rFonts w:ascii="Courier New" w:hAnsi="Courier New" w:cs="Courier New"/>
      <w:sz w:val="24"/>
      <w:szCs w:val="24"/>
      <w:lang w:val="en-GB"/>
    </w:rPr>
  </w:style>
  <w:style w:type="paragraph" w:styleId="Ttulo1">
    <w:name w:val="heading 1"/>
    <w:basedOn w:val="Normal"/>
    <w:next w:val="Normal"/>
    <w:qFormat/>
    <w:pPr>
      <w:keepNext/>
      <w:keepLines/>
      <w:tabs>
        <w:tab w:val="left" w:pos="-720"/>
      </w:tabs>
      <w:suppressAutoHyphens/>
      <w:spacing w:line="240" w:lineRule="atLeast"/>
      <w:jc w:val="both"/>
      <w:outlineLvl w:val="0"/>
    </w:pPr>
    <w:rPr>
      <w:b/>
      <w:bCs/>
      <w:spacing w:val="-3"/>
    </w:rPr>
  </w:style>
  <w:style w:type="paragraph" w:styleId="Ttulo2">
    <w:name w:val="heading 2"/>
    <w:basedOn w:val="Normal"/>
    <w:next w:val="Normal"/>
    <w:qFormat/>
    <w:pPr>
      <w:keepNext/>
      <w:keepLines/>
      <w:tabs>
        <w:tab w:val="left" w:pos="-720"/>
      </w:tabs>
      <w:suppressAutoHyphens/>
      <w:spacing w:line="240" w:lineRule="atLeast"/>
      <w:jc w:val="both"/>
      <w:outlineLvl w:val="1"/>
    </w:pPr>
    <w:rPr>
      <w:spacing w:val="-3"/>
      <w:u w:val="single"/>
    </w:rPr>
  </w:style>
  <w:style w:type="paragraph" w:styleId="Ttulo3">
    <w:name w:val="heading 3"/>
    <w:basedOn w:val="Normal"/>
    <w:next w:val="Normal"/>
    <w:qFormat/>
    <w:pPr>
      <w:keepNext/>
      <w:keepLines/>
      <w:tabs>
        <w:tab w:val="left" w:pos="-720"/>
      </w:tabs>
      <w:suppressAutoHyphens/>
      <w:spacing w:line="240" w:lineRule="atLeast"/>
      <w:jc w:val="both"/>
      <w:outlineLvl w:val="2"/>
    </w:pPr>
    <w:rPr>
      <w:spacing w:val="-3"/>
      <w:u w:val="single"/>
    </w:rPr>
  </w:style>
  <w:style w:type="paragraph" w:styleId="Ttulo5">
    <w:name w:val="heading 5"/>
    <w:basedOn w:val="Normal"/>
    <w:next w:val="Normal"/>
    <w:link w:val="Ttulo5Car"/>
    <w:qFormat/>
    <w:rsid w:val="000B5B76"/>
    <w:pPr>
      <w:spacing w:before="240" w:after="60"/>
      <w:outlineLvl w:val="4"/>
    </w:pPr>
    <w:rPr>
      <w:rFonts w:ascii="Calibri" w:hAnsi="Calibri" w:cs="Times New Roman"/>
      <w:b/>
      <w:bCs/>
      <w:i/>
      <w:i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odenotaalfinal">
    <w:name w:val="Texto de nota al final"/>
    <w:basedOn w:val="Normal"/>
    <w:rPr>
      <w:rFonts w:cs="Times New Roman"/>
      <w:sz w:val="20"/>
    </w:rPr>
  </w:style>
  <w:style w:type="character" w:styleId="Refdenotaalfinal">
    <w:name w:val="endnote reference"/>
    <w:semiHidden/>
    <w:rPr>
      <w:vertAlign w:val="superscript"/>
    </w:rPr>
  </w:style>
  <w:style w:type="paragraph" w:customStyle="1" w:styleId="Textodenotaalpie">
    <w:name w:val="Texto de nota al pie"/>
    <w:basedOn w:val="Normal"/>
    <w:rPr>
      <w:rFonts w:cs="Times New Roman"/>
      <w:sz w:val="20"/>
    </w:rPr>
  </w:style>
  <w:style w:type="character" w:styleId="Refdenotaalpie">
    <w:name w:val="footnote reference"/>
    <w:semiHidden/>
    <w:rPr>
      <w:vertAlign w:val="superscript"/>
    </w:rPr>
  </w:style>
  <w:style w:type="character" w:customStyle="1" w:styleId="DefaultParagraphFo">
    <w:name w:val="Default Paragraph Fo"/>
    <w:basedOn w:val="Fuentedeprrafopredeter"/>
  </w:style>
  <w:style w:type="character" w:customStyle="1" w:styleId="Documento4">
    <w:name w:val="Documento 4"/>
    <w:rPr>
      <w:b/>
      <w:bCs/>
      <w:i/>
      <w:iCs/>
      <w:sz w:val="24"/>
      <w:szCs w:val="24"/>
    </w:rPr>
  </w:style>
  <w:style w:type="character" w:customStyle="1" w:styleId="Bibliogr">
    <w:name w:val="Bibliogr."/>
    <w:basedOn w:val="Fuentedeprrafopredeter"/>
  </w:style>
  <w:style w:type="character" w:customStyle="1" w:styleId="Documento5">
    <w:name w:val="Documento 5"/>
    <w:basedOn w:val="Fuentedeprrafopredeter"/>
  </w:style>
  <w:style w:type="character" w:customStyle="1" w:styleId="Documento2">
    <w:name w:val="Documento 2"/>
    <w:rPr>
      <w:rFonts w:ascii="Courier New" w:hAnsi="Courier New" w:cs="Courier New"/>
      <w:sz w:val="24"/>
      <w:szCs w:val="24"/>
      <w:lang w:val="en-GB"/>
    </w:rPr>
  </w:style>
  <w:style w:type="character" w:customStyle="1" w:styleId="Documento6">
    <w:name w:val="Documento 6"/>
    <w:basedOn w:val="Fuentedeprrafopredeter"/>
  </w:style>
  <w:style w:type="character" w:customStyle="1" w:styleId="Documento7">
    <w:name w:val="Documento 7"/>
    <w:basedOn w:val="Fuentedeprrafopredeter"/>
  </w:style>
  <w:style w:type="character" w:customStyle="1" w:styleId="Documento8">
    <w:name w:val="Documento 8"/>
    <w:basedOn w:val="Fuentedeprrafopredeter"/>
  </w:style>
  <w:style w:type="character" w:customStyle="1" w:styleId="Documento3">
    <w:name w:val="Documento 3"/>
    <w:rPr>
      <w:rFonts w:ascii="Courier New" w:hAnsi="Courier New" w:cs="Courier New"/>
      <w:sz w:val="24"/>
      <w:szCs w:val="24"/>
      <w:lang w:val="en-GB"/>
    </w:rPr>
  </w:style>
  <w:style w:type="character" w:customStyle="1" w:styleId="Prder1">
    <w:name w:val="Pár. der. 1"/>
    <w:basedOn w:val="Fuentedeprrafopredeter"/>
  </w:style>
  <w:style w:type="character" w:customStyle="1" w:styleId="Prder2">
    <w:name w:val="Pár. der. 2"/>
    <w:basedOn w:val="Fuentedeprrafopredeter"/>
  </w:style>
  <w:style w:type="character" w:customStyle="1" w:styleId="Prder3">
    <w:name w:val="Pár. der. 3"/>
    <w:basedOn w:val="Fuentedeprrafopredeter"/>
  </w:style>
  <w:style w:type="character" w:customStyle="1" w:styleId="Prder4">
    <w:name w:val="Pár. der. 4"/>
    <w:basedOn w:val="Fuentedeprrafopredeter"/>
  </w:style>
  <w:style w:type="paragraph" w:customStyle="1" w:styleId="Documento1">
    <w:name w:val="Documento 1"/>
    <w:pPr>
      <w:keepNext/>
      <w:keepLines/>
      <w:widowControl w:val="0"/>
      <w:tabs>
        <w:tab w:val="left" w:pos="-720"/>
      </w:tabs>
      <w:suppressAutoHyphens/>
      <w:autoSpaceDE w:val="0"/>
      <w:autoSpaceDN w:val="0"/>
      <w:adjustRightInd w:val="0"/>
      <w:spacing w:line="240" w:lineRule="atLeast"/>
    </w:pPr>
    <w:rPr>
      <w:rFonts w:ascii="Courier New" w:hAnsi="Courier New" w:cs="Courier New"/>
      <w:sz w:val="24"/>
      <w:szCs w:val="24"/>
      <w:lang w:val="en-GB"/>
    </w:rPr>
  </w:style>
  <w:style w:type="character" w:customStyle="1" w:styleId="Prder5">
    <w:name w:val="Pár. der. 5"/>
    <w:basedOn w:val="Fuentedeprrafopredeter"/>
  </w:style>
  <w:style w:type="character" w:customStyle="1" w:styleId="Prder6">
    <w:name w:val="Pár. der. 6"/>
    <w:basedOn w:val="Fuentedeprrafopredeter"/>
  </w:style>
  <w:style w:type="character" w:customStyle="1" w:styleId="Prder7">
    <w:name w:val="Pár. der. 7"/>
    <w:basedOn w:val="Fuentedeprrafopredeter"/>
  </w:style>
  <w:style w:type="character" w:customStyle="1" w:styleId="Prder8">
    <w:name w:val="Pár. der. 8"/>
    <w:basedOn w:val="Fuentedeprrafopredeter"/>
  </w:style>
  <w:style w:type="character" w:customStyle="1" w:styleId="Tcnico2">
    <w:name w:val="Técnico 2"/>
    <w:rPr>
      <w:rFonts w:ascii="Courier New" w:hAnsi="Courier New" w:cs="Courier New"/>
      <w:sz w:val="24"/>
      <w:szCs w:val="24"/>
      <w:lang w:val="en-GB"/>
    </w:rPr>
  </w:style>
  <w:style w:type="character" w:customStyle="1" w:styleId="Tcnico3">
    <w:name w:val="Técnico 3"/>
    <w:rPr>
      <w:rFonts w:ascii="Courier New" w:hAnsi="Courier New" w:cs="Courier New"/>
      <w:sz w:val="24"/>
      <w:szCs w:val="24"/>
      <w:lang w:val="en-GB"/>
    </w:rPr>
  </w:style>
  <w:style w:type="character" w:customStyle="1" w:styleId="Tcnico4">
    <w:name w:val="Técnico 4"/>
    <w:basedOn w:val="Fuentedeprrafopredeter"/>
  </w:style>
  <w:style w:type="character" w:customStyle="1" w:styleId="Tcnico1">
    <w:name w:val="Técnico 1"/>
    <w:rPr>
      <w:rFonts w:ascii="Courier New" w:hAnsi="Courier New" w:cs="Courier New"/>
      <w:sz w:val="24"/>
      <w:szCs w:val="24"/>
      <w:lang w:val="en-GB"/>
    </w:rPr>
  </w:style>
  <w:style w:type="character" w:customStyle="1" w:styleId="Inicdoc">
    <w:name w:val="Inic. doc."/>
    <w:basedOn w:val="Fuentedeprrafopredeter"/>
  </w:style>
  <w:style w:type="character" w:customStyle="1" w:styleId="Tcnico5">
    <w:name w:val="Técnico 5"/>
    <w:basedOn w:val="Fuentedeprrafopredeter"/>
  </w:style>
  <w:style w:type="character" w:customStyle="1" w:styleId="Tcnico6">
    <w:name w:val="Técnico 6"/>
    <w:basedOn w:val="Fuentedeprrafopredeter"/>
  </w:style>
  <w:style w:type="character" w:customStyle="1" w:styleId="Tcnico7">
    <w:name w:val="Técnico 7"/>
    <w:basedOn w:val="Fuentedeprrafopredeter"/>
  </w:style>
  <w:style w:type="character" w:customStyle="1" w:styleId="Tcnico8">
    <w:name w:val="Técnico 8"/>
    <w:basedOn w:val="Fuentedeprrafopredeter"/>
  </w:style>
  <w:style w:type="character" w:customStyle="1" w:styleId="Inicestt">
    <w:name w:val="Inic. est. t"/>
    <w:rPr>
      <w:rFonts w:ascii="Courier New" w:hAnsi="Courier New" w:cs="Courier New"/>
      <w:sz w:val="24"/>
      <w:szCs w:val="24"/>
      <w:lang w:val="en-GB"/>
    </w:rPr>
  </w:style>
  <w:style w:type="character" w:customStyle="1" w:styleId="Fuentedeencabezado">
    <w:name w:val="Fuente de encabezado"/>
    <w:basedOn w:val="Fuentedeprrafopredeter"/>
  </w:style>
  <w:style w:type="paragraph" w:styleId="TDC1">
    <w:name w:val="toc 1"/>
    <w:basedOn w:val="Normal"/>
    <w:next w:val="Normal"/>
    <w:autoRedefine/>
    <w:semiHidden/>
    <w:pPr>
      <w:tabs>
        <w:tab w:val="left" w:pos="0"/>
        <w:tab w:val="left" w:pos="720"/>
        <w:tab w:val="left" w:leader="dot" w:pos="9000"/>
      </w:tabs>
      <w:suppressAutoHyphens/>
      <w:spacing w:line="240" w:lineRule="atLeast"/>
    </w:pPr>
  </w:style>
  <w:style w:type="paragraph" w:styleId="TDC2">
    <w:name w:val="toc 2"/>
    <w:basedOn w:val="Normal"/>
    <w:next w:val="Normal"/>
    <w:autoRedefine/>
    <w:semiHidden/>
    <w:pPr>
      <w:tabs>
        <w:tab w:val="left" w:pos="720"/>
        <w:tab w:val="left" w:pos="1440"/>
        <w:tab w:val="left" w:leader="dot" w:pos="9000"/>
      </w:tabs>
      <w:suppressAutoHyphens/>
      <w:spacing w:line="240" w:lineRule="atLeast"/>
    </w:pPr>
  </w:style>
  <w:style w:type="paragraph" w:styleId="TDC3">
    <w:name w:val="toc 3"/>
    <w:basedOn w:val="Normal"/>
    <w:next w:val="Normal"/>
    <w:autoRedefine/>
    <w:semiHidden/>
    <w:pPr>
      <w:tabs>
        <w:tab w:val="left" w:pos="720"/>
        <w:tab w:val="left" w:pos="1440"/>
        <w:tab w:val="left" w:pos="2160"/>
        <w:tab w:val="left" w:leader="dot" w:pos="9000"/>
      </w:tabs>
      <w:suppressAutoHyphens/>
      <w:spacing w:line="240" w:lineRule="atLeast"/>
    </w:pPr>
  </w:style>
  <w:style w:type="paragraph" w:styleId="TDC4">
    <w:name w:val="toc 4"/>
    <w:basedOn w:val="Normal"/>
    <w:next w:val="Normal"/>
    <w:autoRedefine/>
    <w:semiHidden/>
    <w:pPr>
      <w:tabs>
        <w:tab w:val="left" w:pos="720"/>
        <w:tab w:val="left" w:pos="2160"/>
        <w:tab w:val="left" w:pos="2880"/>
        <w:tab w:val="left" w:leader="dot" w:pos="9000"/>
      </w:tabs>
      <w:suppressAutoHyphens/>
      <w:spacing w:line="240" w:lineRule="atLeast"/>
    </w:pPr>
  </w:style>
  <w:style w:type="paragraph" w:styleId="TDC5">
    <w:name w:val="toc 5"/>
    <w:basedOn w:val="Normal"/>
    <w:next w:val="Normal"/>
    <w:autoRedefine/>
    <w:semiHidden/>
    <w:pPr>
      <w:tabs>
        <w:tab w:val="left" w:pos="720"/>
        <w:tab w:val="left" w:pos="2880"/>
        <w:tab w:val="left" w:pos="3600"/>
        <w:tab w:val="left" w:leader="dot" w:pos="9000"/>
      </w:tabs>
      <w:suppressAutoHyphens/>
      <w:spacing w:line="240" w:lineRule="atLeast"/>
    </w:pPr>
  </w:style>
  <w:style w:type="paragraph" w:styleId="TDC6">
    <w:name w:val="toc 6"/>
    <w:basedOn w:val="Normal"/>
    <w:next w:val="Normal"/>
    <w:autoRedefine/>
    <w:semiHidden/>
    <w:pPr>
      <w:tabs>
        <w:tab w:val="left" w:pos="0"/>
        <w:tab w:val="left" w:pos="720"/>
        <w:tab w:val="left" w:pos="9000"/>
      </w:tabs>
      <w:suppressAutoHyphens/>
      <w:spacing w:line="240" w:lineRule="atLeast"/>
    </w:pPr>
  </w:style>
  <w:style w:type="paragraph" w:styleId="TDC7">
    <w:name w:val="toc 7"/>
    <w:basedOn w:val="Normal"/>
    <w:next w:val="Normal"/>
    <w:autoRedefine/>
    <w:semiHidden/>
    <w:pPr>
      <w:tabs>
        <w:tab w:val="left" w:pos="-720"/>
      </w:tabs>
      <w:suppressAutoHyphens/>
      <w:spacing w:line="240" w:lineRule="atLeast"/>
    </w:pPr>
  </w:style>
  <w:style w:type="paragraph" w:styleId="TDC8">
    <w:name w:val="toc 8"/>
    <w:basedOn w:val="Normal"/>
    <w:next w:val="Normal"/>
    <w:autoRedefine/>
    <w:semiHidden/>
    <w:pPr>
      <w:tabs>
        <w:tab w:val="left" w:pos="0"/>
        <w:tab w:val="left" w:pos="720"/>
        <w:tab w:val="left" w:pos="9000"/>
      </w:tabs>
      <w:suppressAutoHyphens/>
      <w:spacing w:line="240" w:lineRule="atLeast"/>
    </w:pPr>
  </w:style>
  <w:style w:type="paragraph" w:styleId="TDC9">
    <w:name w:val="toc 9"/>
    <w:basedOn w:val="Normal"/>
    <w:next w:val="Normal"/>
    <w:autoRedefine/>
    <w:semiHidden/>
    <w:pPr>
      <w:tabs>
        <w:tab w:val="left" w:pos="0"/>
        <w:tab w:val="left" w:pos="720"/>
        <w:tab w:val="left" w:leader="dot" w:pos="9000"/>
      </w:tabs>
      <w:suppressAutoHyphens/>
      <w:spacing w:line="240" w:lineRule="atLeast"/>
    </w:pPr>
  </w:style>
  <w:style w:type="paragraph" w:customStyle="1" w:styleId="ndice1">
    <w:name w:val="índice 1"/>
    <w:pPr>
      <w:widowControl w:val="0"/>
      <w:tabs>
        <w:tab w:val="left" w:pos="0"/>
        <w:tab w:val="left" w:pos="720"/>
        <w:tab w:val="left" w:pos="1440"/>
        <w:tab w:val="left" w:leader="dot" w:pos="9000"/>
      </w:tabs>
      <w:suppressAutoHyphens/>
      <w:autoSpaceDE w:val="0"/>
      <w:autoSpaceDN w:val="0"/>
      <w:adjustRightInd w:val="0"/>
      <w:spacing w:line="240" w:lineRule="atLeast"/>
    </w:pPr>
    <w:rPr>
      <w:rFonts w:ascii="Courier New" w:hAnsi="Courier New" w:cs="Courier New"/>
      <w:sz w:val="24"/>
      <w:szCs w:val="24"/>
      <w:lang w:val="en-GB"/>
    </w:rPr>
  </w:style>
  <w:style w:type="paragraph" w:customStyle="1" w:styleId="ndice2">
    <w:name w:val="índice 2"/>
    <w:pPr>
      <w:widowControl w:val="0"/>
      <w:tabs>
        <w:tab w:val="left" w:pos="720"/>
        <w:tab w:val="left" w:pos="1440"/>
        <w:tab w:val="left" w:leader="dot" w:pos="9000"/>
      </w:tabs>
      <w:suppressAutoHyphens/>
      <w:autoSpaceDE w:val="0"/>
      <w:autoSpaceDN w:val="0"/>
      <w:adjustRightInd w:val="0"/>
      <w:spacing w:line="240" w:lineRule="atLeast"/>
    </w:pPr>
    <w:rPr>
      <w:rFonts w:ascii="Courier New" w:hAnsi="Courier New" w:cs="Courier New"/>
      <w:sz w:val="24"/>
      <w:szCs w:val="24"/>
      <w:lang w:val="en-GB"/>
    </w:rPr>
  </w:style>
  <w:style w:type="paragraph" w:customStyle="1" w:styleId="toa">
    <w:name w:val="toa"/>
    <w:pPr>
      <w:widowControl w:val="0"/>
      <w:tabs>
        <w:tab w:val="left" w:pos="-1442"/>
        <w:tab w:val="left" w:pos="0"/>
        <w:tab w:val="left" w:pos="9000"/>
      </w:tabs>
      <w:suppressAutoHyphens/>
      <w:autoSpaceDE w:val="0"/>
      <w:autoSpaceDN w:val="0"/>
      <w:adjustRightInd w:val="0"/>
      <w:spacing w:line="240" w:lineRule="atLeast"/>
    </w:pPr>
    <w:rPr>
      <w:rFonts w:ascii="Courier New" w:hAnsi="Courier New" w:cs="Courier New"/>
      <w:sz w:val="24"/>
      <w:szCs w:val="24"/>
      <w:lang w:val="en-GB"/>
    </w:rPr>
  </w:style>
  <w:style w:type="paragraph" w:customStyle="1" w:styleId="epgrafe">
    <w:name w:val="epígrafe"/>
    <w:pPr>
      <w:widowControl w:val="0"/>
      <w:tabs>
        <w:tab w:val="left" w:pos="-720"/>
      </w:tabs>
      <w:suppressAutoHyphens/>
      <w:autoSpaceDE w:val="0"/>
      <w:autoSpaceDN w:val="0"/>
      <w:adjustRightInd w:val="0"/>
      <w:spacing w:line="240" w:lineRule="atLeast"/>
    </w:pPr>
    <w:rPr>
      <w:rFonts w:ascii="Courier New" w:hAnsi="Courier New" w:cs="Courier New"/>
      <w:sz w:val="24"/>
      <w:szCs w:val="24"/>
      <w:lang w:val="en-GB"/>
    </w:rPr>
  </w:style>
  <w:style w:type="character" w:customStyle="1" w:styleId="EquationCaption">
    <w:name w:val="_Equation Caption"/>
    <w:basedOn w:val="Fuentedeprrafopredeter"/>
  </w:style>
  <w:style w:type="paragraph" w:styleId="Textoindependiente">
    <w:name w:val="Body Text"/>
    <w:basedOn w:val="Normal"/>
    <w:pPr>
      <w:tabs>
        <w:tab w:val="left" w:pos="-720"/>
      </w:tabs>
      <w:suppressAutoHyphens/>
      <w:spacing w:line="240" w:lineRule="atLeast"/>
    </w:pPr>
  </w:style>
  <w:style w:type="paragraph" w:customStyle="1" w:styleId="Tdc10">
    <w:name w:val="Tdc 1"/>
    <w:basedOn w:val="Normal"/>
    <w:pPr>
      <w:tabs>
        <w:tab w:val="right" w:leader="dot" w:pos="9360"/>
      </w:tabs>
      <w:suppressAutoHyphens/>
      <w:spacing w:before="480" w:line="240" w:lineRule="atLeast"/>
      <w:ind w:left="720" w:right="720" w:hanging="720"/>
    </w:pPr>
  </w:style>
  <w:style w:type="paragraph" w:customStyle="1" w:styleId="Tdc20">
    <w:name w:val="Tdc 2"/>
    <w:basedOn w:val="Normal"/>
    <w:pPr>
      <w:tabs>
        <w:tab w:val="right" w:leader="dot" w:pos="9360"/>
      </w:tabs>
      <w:suppressAutoHyphens/>
      <w:spacing w:line="240" w:lineRule="atLeast"/>
      <w:ind w:left="1440" w:right="720" w:hanging="720"/>
    </w:pPr>
  </w:style>
  <w:style w:type="paragraph" w:customStyle="1" w:styleId="Tdc30">
    <w:name w:val="Tdc 3"/>
    <w:basedOn w:val="Normal"/>
    <w:pPr>
      <w:tabs>
        <w:tab w:val="right" w:leader="dot" w:pos="9360"/>
      </w:tabs>
      <w:suppressAutoHyphens/>
      <w:spacing w:line="240" w:lineRule="atLeast"/>
      <w:ind w:left="2160" w:right="720" w:hanging="720"/>
    </w:pPr>
  </w:style>
  <w:style w:type="paragraph" w:customStyle="1" w:styleId="Tdc40">
    <w:name w:val="Tdc 4"/>
    <w:basedOn w:val="Normal"/>
    <w:pPr>
      <w:tabs>
        <w:tab w:val="right" w:leader="dot" w:pos="9360"/>
      </w:tabs>
      <w:suppressAutoHyphens/>
      <w:spacing w:line="240" w:lineRule="atLeast"/>
      <w:ind w:left="2880" w:right="720" w:hanging="720"/>
    </w:pPr>
  </w:style>
  <w:style w:type="paragraph" w:customStyle="1" w:styleId="Tdc50">
    <w:name w:val="Tdc 5"/>
    <w:basedOn w:val="Normal"/>
    <w:pPr>
      <w:tabs>
        <w:tab w:val="right" w:leader="dot" w:pos="9360"/>
      </w:tabs>
      <w:suppressAutoHyphens/>
      <w:spacing w:line="240" w:lineRule="atLeast"/>
      <w:ind w:left="3600" w:right="720" w:hanging="720"/>
    </w:pPr>
  </w:style>
  <w:style w:type="paragraph" w:customStyle="1" w:styleId="Tdc60">
    <w:name w:val="Tdc 6"/>
    <w:basedOn w:val="Normal"/>
    <w:pPr>
      <w:tabs>
        <w:tab w:val="right" w:pos="9360"/>
      </w:tabs>
      <w:suppressAutoHyphens/>
      <w:spacing w:line="240" w:lineRule="atLeast"/>
      <w:ind w:left="720" w:hanging="720"/>
    </w:pPr>
  </w:style>
  <w:style w:type="paragraph" w:customStyle="1" w:styleId="Tdc70">
    <w:name w:val="Tdc 7"/>
    <w:basedOn w:val="Normal"/>
    <w:pPr>
      <w:suppressAutoHyphens/>
      <w:spacing w:line="240" w:lineRule="atLeast"/>
      <w:ind w:left="720" w:hanging="720"/>
    </w:pPr>
  </w:style>
  <w:style w:type="paragraph" w:customStyle="1" w:styleId="Tdc80">
    <w:name w:val="Tdc 8"/>
    <w:basedOn w:val="Normal"/>
    <w:pPr>
      <w:tabs>
        <w:tab w:val="right" w:pos="9360"/>
      </w:tabs>
      <w:suppressAutoHyphens/>
      <w:spacing w:line="240" w:lineRule="atLeast"/>
      <w:ind w:left="720" w:hanging="720"/>
    </w:pPr>
  </w:style>
  <w:style w:type="paragraph" w:customStyle="1" w:styleId="Tdc90">
    <w:name w:val="Tdc 9"/>
    <w:basedOn w:val="Normal"/>
    <w:pPr>
      <w:tabs>
        <w:tab w:val="right" w:leader="dot" w:pos="9360"/>
      </w:tabs>
      <w:suppressAutoHyphens/>
      <w:spacing w:line="240" w:lineRule="atLeast"/>
      <w:ind w:left="720" w:hanging="720"/>
    </w:pPr>
  </w:style>
  <w:style w:type="paragraph" w:styleId="ndice10">
    <w:name w:val="index 1"/>
    <w:basedOn w:val="Normal"/>
    <w:next w:val="Normal"/>
    <w:autoRedefine/>
    <w:semiHidden/>
    <w:pPr>
      <w:tabs>
        <w:tab w:val="right" w:leader="dot" w:pos="9360"/>
      </w:tabs>
      <w:suppressAutoHyphens/>
      <w:spacing w:line="240" w:lineRule="atLeast"/>
      <w:ind w:left="1440" w:right="720" w:hanging="1440"/>
    </w:pPr>
  </w:style>
  <w:style w:type="paragraph" w:styleId="ndice20">
    <w:name w:val="index 2"/>
    <w:basedOn w:val="Normal"/>
    <w:next w:val="Normal"/>
    <w:autoRedefine/>
    <w:semiHidden/>
    <w:pPr>
      <w:tabs>
        <w:tab w:val="right" w:leader="dot" w:pos="9360"/>
      </w:tabs>
      <w:suppressAutoHyphens/>
      <w:spacing w:line="240" w:lineRule="atLeast"/>
      <w:ind w:left="1440" w:right="720" w:hanging="720"/>
    </w:pPr>
  </w:style>
  <w:style w:type="paragraph" w:customStyle="1" w:styleId="Encabezadodetda">
    <w:name w:val="Encabezado de tda"/>
    <w:basedOn w:val="Normal"/>
    <w:pPr>
      <w:tabs>
        <w:tab w:val="right" w:pos="9360"/>
      </w:tabs>
      <w:suppressAutoHyphens/>
      <w:spacing w:line="240" w:lineRule="atLeast"/>
    </w:pPr>
  </w:style>
  <w:style w:type="paragraph" w:styleId="Ttulo">
    <w:name w:val="Title"/>
    <w:basedOn w:val="Normal"/>
    <w:qFormat/>
    <w:rPr>
      <w:rFonts w:cs="Times New Roman"/>
      <w:sz w:val="20"/>
    </w:rPr>
  </w:style>
  <w:style w:type="character" w:customStyle="1" w:styleId="EquationCaption1">
    <w:name w:val="_Equation Caption1"/>
  </w:style>
  <w:style w:type="paragraph" w:customStyle="1" w:styleId="tabletext">
    <w:name w:val="tabletext"/>
    <w:basedOn w:val="Normal"/>
    <w:rsid w:val="00997228"/>
    <w:pPr>
      <w:widowControl/>
      <w:autoSpaceDE/>
      <w:autoSpaceDN/>
      <w:adjustRightInd/>
      <w:spacing w:before="60" w:after="60"/>
    </w:pPr>
    <w:rPr>
      <w:rFonts w:ascii="Times New Roman" w:hAnsi="Times New Roman" w:cs="Times New Roman"/>
    </w:rPr>
  </w:style>
  <w:style w:type="character" w:customStyle="1" w:styleId="EvaCarrasco">
    <w:name w:val="Eva Carrasco"/>
    <w:semiHidden/>
    <w:rsid w:val="00273376"/>
    <w:rPr>
      <w:rFonts w:ascii="Arial" w:hAnsi="Arial" w:cs="Arial"/>
      <w:color w:val="000080"/>
      <w:sz w:val="20"/>
      <w:szCs w:val="20"/>
    </w:rPr>
  </w:style>
  <w:style w:type="paragraph" w:styleId="Encabezado">
    <w:name w:val="header"/>
    <w:basedOn w:val="Normal"/>
    <w:link w:val="EncabezadoCar"/>
    <w:uiPriority w:val="99"/>
    <w:rsid w:val="009D635B"/>
    <w:pPr>
      <w:tabs>
        <w:tab w:val="center" w:pos="4252"/>
        <w:tab w:val="right" w:pos="8504"/>
      </w:tabs>
    </w:pPr>
  </w:style>
  <w:style w:type="character" w:customStyle="1" w:styleId="EncabezadoCar">
    <w:name w:val="Encabezado Car"/>
    <w:link w:val="Encabezado"/>
    <w:uiPriority w:val="99"/>
    <w:rsid w:val="009D635B"/>
    <w:rPr>
      <w:rFonts w:ascii="Courier New" w:hAnsi="Courier New" w:cs="Courier New"/>
      <w:sz w:val="24"/>
      <w:szCs w:val="24"/>
    </w:rPr>
  </w:style>
  <w:style w:type="paragraph" w:styleId="Piedepgina">
    <w:name w:val="footer"/>
    <w:basedOn w:val="Normal"/>
    <w:link w:val="PiedepginaCar"/>
    <w:rsid w:val="009D635B"/>
    <w:pPr>
      <w:tabs>
        <w:tab w:val="center" w:pos="4252"/>
        <w:tab w:val="right" w:pos="8504"/>
      </w:tabs>
    </w:pPr>
  </w:style>
  <w:style w:type="character" w:customStyle="1" w:styleId="PiedepginaCar">
    <w:name w:val="Pie de página Car"/>
    <w:link w:val="Piedepgina"/>
    <w:rsid w:val="009D635B"/>
    <w:rPr>
      <w:rFonts w:ascii="Courier New" w:hAnsi="Courier New" w:cs="Courier New"/>
      <w:sz w:val="24"/>
      <w:szCs w:val="24"/>
    </w:rPr>
  </w:style>
  <w:style w:type="paragraph" w:styleId="Textodeglobo">
    <w:name w:val="Balloon Text"/>
    <w:basedOn w:val="Normal"/>
    <w:link w:val="TextodegloboCar"/>
    <w:rsid w:val="009D635B"/>
    <w:rPr>
      <w:rFonts w:ascii="Tahoma" w:hAnsi="Tahoma" w:cs="Tahoma"/>
      <w:sz w:val="16"/>
      <w:szCs w:val="16"/>
    </w:rPr>
  </w:style>
  <w:style w:type="character" w:customStyle="1" w:styleId="TextodegloboCar">
    <w:name w:val="Texto de globo Car"/>
    <w:link w:val="Textodeglobo"/>
    <w:rsid w:val="009D635B"/>
    <w:rPr>
      <w:rFonts w:ascii="Tahoma" w:hAnsi="Tahoma" w:cs="Tahoma"/>
      <w:sz w:val="16"/>
      <w:szCs w:val="16"/>
    </w:rPr>
  </w:style>
  <w:style w:type="paragraph" w:customStyle="1" w:styleId="xxxgmail-msobodytext">
    <w:name w:val="x_x_x_gmail-msobodytext"/>
    <w:basedOn w:val="Normal"/>
    <w:rsid w:val="00CC444B"/>
    <w:pPr>
      <w:widowControl/>
      <w:autoSpaceDE/>
      <w:autoSpaceDN/>
      <w:adjustRightInd/>
      <w:spacing w:before="100" w:beforeAutospacing="1" w:after="100" w:afterAutospacing="1"/>
    </w:pPr>
    <w:rPr>
      <w:rFonts w:ascii="Times New Roman" w:hAnsi="Times New Roman" w:cs="Times New Roman"/>
    </w:rPr>
  </w:style>
  <w:style w:type="character" w:customStyle="1" w:styleId="Ttulo5Car">
    <w:name w:val="Título 5 Car"/>
    <w:link w:val="Ttulo5"/>
    <w:rsid w:val="000B5B76"/>
    <w:rPr>
      <w:rFonts w:ascii="Calibri" w:eastAsia="Times New Roman" w:hAnsi="Calibri" w:cs="Times New Roman"/>
      <w:b/>
      <w:bCs/>
      <w:i/>
      <w:i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43291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67803994F1D00848AD324D7DD57FCC29" ma:contentTypeVersion="8" ma:contentTypeDescription="Crear nuevo documento." ma:contentTypeScope="" ma:versionID="5c53bdb007a3e5d87a76ba4897c9823f">
  <xsd:schema xmlns:xsd="http://www.w3.org/2001/XMLSchema" xmlns:xs="http://www.w3.org/2001/XMLSchema" xmlns:p="http://schemas.microsoft.com/office/2006/metadata/properties" xmlns:ns3="109695c0-bcf1-4dd6-8231-60c2a7c44736" targetNamespace="http://schemas.microsoft.com/office/2006/metadata/properties" ma:root="true" ma:fieldsID="560e5221cf44734d28c6fed7053b4afa" ns3:_="">
    <xsd:import namespace="109695c0-bcf1-4dd6-8231-60c2a7c4473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9695c0-bcf1-4dd6-8231-60c2a7c447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2806B38-F343-4EEE-8395-3492F2ACCE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9695c0-bcf1-4dd6-8231-60c2a7c447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3802F78-9BB5-4B6B-8E1E-D15C7936CF9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BEFA1D1-2F56-4CC5-A17B-5EACBED3265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1983</Words>
  <Characters>10908</Characters>
  <Application>Microsoft Office Word</Application>
  <DocSecurity>0</DocSecurity>
  <Lines>90</Lines>
  <Paragraphs>25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En Madrid, a</vt:lpstr>
      <vt:lpstr>En Madrid, a</vt:lpstr>
    </vt:vector>
  </TitlesOfParts>
  <Company/>
  <LinksUpToDate>false</LinksUpToDate>
  <CharactersWithSpaces>12866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 Madrid, a</dc:title>
  <dc:subject/>
  <dc:creator>FUNDACION</dc:creator>
  <cp:keywords/>
  <cp:lastModifiedBy>Sara Brancato</cp:lastModifiedBy>
  <cp:revision>5</cp:revision>
  <cp:lastPrinted>2005-02-24T07:09:00Z</cp:lastPrinted>
  <dcterms:created xsi:type="dcterms:W3CDTF">2023-07-28T07:40:00Z</dcterms:created>
  <dcterms:modified xsi:type="dcterms:W3CDTF">2025-03-21T10:21:00Z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0x01010067803994F1D00848AD324D7DD57FCC29</vt:lpwstr>
  </property>
</Properties>
</file>