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7E6996" w14:textId="77777777" w:rsidR="00866E71" w:rsidRPr="002D5404" w:rsidRDefault="00866E71" w:rsidP="00272C1E">
      <w:pPr>
        <w:widowControl/>
        <w:suppressAutoHyphens/>
        <w:spacing w:after="120"/>
        <w:jc w:val="both"/>
        <w:rPr>
          <w:rFonts w:asciiTheme="minorHAnsi" w:hAnsiTheme="minorHAnsi" w:cstheme="minorHAnsi"/>
          <w:spacing w:val="-3"/>
          <w:sz w:val="20"/>
          <w:szCs w:val="20"/>
          <w:lang w:val="es-ES_tradnl"/>
        </w:rPr>
      </w:pPr>
    </w:p>
    <w:p w14:paraId="46A547BB" w14:textId="77777777" w:rsidR="00866E71" w:rsidRPr="002D5404" w:rsidRDefault="00866E71" w:rsidP="00272C1E">
      <w:pPr>
        <w:widowControl/>
        <w:tabs>
          <w:tab w:val="center" w:pos="4513"/>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b/>
          <w:bCs/>
          <w:spacing w:val="-3"/>
          <w:sz w:val="20"/>
          <w:szCs w:val="20"/>
          <w:lang w:val="es-ES_tradnl"/>
        </w:rPr>
        <w:tab/>
        <w:t>CURRICULUM VITAE</w:t>
      </w:r>
    </w:p>
    <w:p w14:paraId="4DBD992B" w14:textId="77777777" w:rsidR="00866E71" w:rsidRPr="002D5404" w:rsidRDefault="00866E71" w:rsidP="00272C1E">
      <w:pPr>
        <w:widowControl/>
        <w:tabs>
          <w:tab w:val="left" w:pos="-720"/>
        </w:tabs>
        <w:suppressAutoHyphens/>
        <w:spacing w:after="120"/>
        <w:jc w:val="both"/>
        <w:rPr>
          <w:rFonts w:asciiTheme="minorHAnsi" w:hAnsiTheme="minorHAnsi" w:cstheme="minorHAnsi"/>
          <w:spacing w:val="-3"/>
          <w:sz w:val="20"/>
          <w:szCs w:val="20"/>
          <w:lang w:val="es-ES_tradnl"/>
        </w:rPr>
      </w:pPr>
    </w:p>
    <w:p w14:paraId="7DA9D4FE" w14:textId="7E6CBA46" w:rsidR="00866E71" w:rsidRPr="002D5404" w:rsidRDefault="00E130BD" w:rsidP="00BC7FB8">
      <w:pPr>
        <w:widowControl/>
        <w:tabs>
          <w:tab w:val="left" w:pos="-720"/>
        </w:tabs>
        <w:suppressAutoHyphens/>
        <w:spacing w:after="120"/>
        <w:jc w:val="center"/>
        <w:rPr>
          <w:rFonts w:asciiTheme="minorHAnsi" w:hAnsiTheme="minorHAnsi" w:cstheme="minorHAnsi"/>
          <w:spacing w:val="-3"/>
          <w:sz w:val="20"/>
          <w:szCs w:val="20"/>
          <w:lang w:val="es-ES_tradnl"/>
        </w:rPr>
      </w:pPr>
      <w:r w:rsidRPr="002D5404">
        <w:rPr>
          <w:rFonts w:asciiTheme="minorHAnsi" w:hAnsiTheme="minorHAnsi" w:cstheme="minorHAnsi"/>
          <w:b/>
          <w:smallCaps/>
          <w:noProof/>
          <w:sz w:val="20"/>
          <w:szCs w:val="20"/>
          <w:lang w:val="en-GB"/>
        </w:rPr>
        <w:drawing>
          <wp:inline distT="0" distB="0" distL="0" distR="0" wp14:anchorId="2C3314BB" wp14:editId="3EAF02CE">
            <wp:extent cx="1905000" cy="2035810"/>
            <wp:effectExtent l="0" t="0" r="0" b="0"/>
            <wp:docPr id="1" name="Imagen 1" descr="Una persona sonriend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1" descr="Una persona sonriendo&#10;&#10;Descripción generada automáticamente"/>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2035810"/>
                    </a:xfrm>
                    <a:prstGeom prst="rect">
                      <a:avLst/>
                    </a:prstGeom>
                    <a:noFill/>
                    <a:ln>
                      <a:noFill/>
                    </a:ln>
                  </pic:spPr>
                </pic:pic>
              </a:graphicData>
            </a:graphic>
          </wp:inline>
        </w:drawing>
      </w:r>
    </w:p>
    <w:p w14:paraId="775D1453" w14:textId="77777777" w:rsidR="00866E71" w:rsidRPr="002D5404" w:rsidRDefault="00866E71" w:rsidP="00272C1E">
      <w:pPr>
        <w:widowControl/>
        <w:tabs>
          <w:tab w:val="left" w:pos="-720"/>
        </w:tabs>
        <w:suppressAutoHyphens/>
        <w:spacing w:after="120"/>
        <w:jc w:val="both"/>
        <w:rPr>
          <w:rFonts w:asciiTheme="minorHAnsi" w:hAnsiTheme="minorHAnsi" w:cstheme="minorHAnsi"/>
          <w:spacing w:val="-3"/>
          <w:sz w:val="20"/>
          <w:szCs w:val="20"/>
          <w:lang w:val="es-ES_tradnl"/>
        </w:rPr>
      </w:pPr>
    </w:p>
    <w:p w14:paraId="48E19E53" w14:textId="6BE0AB78" w:rsidR="00866E71" w:rsidRPr="002D5404" w:rsidRDefault="00866E71" w:rsidP="00272C1E">
      <w:pPr>
        <w:pStyle w:val="Ttulo1"/>
        <w:spacing w:after="120"/>
        <w:rPr>
          <w:rFonts w:asciiTheme="minorHAnsi" w:hAnsiTheme="minorHAnsi" w:cstheme="minorHAnsi"/>
          <w:smallCaps/>
          <w:sz w:val="20"/>
          <w:szCs w:val="20"/>
          <w:lang w:val="sv-SE"/>
        </w:rPr>
      </w:pPr>
      <w:r w:rsidRPr="002D5404">
        <w:rPr>
          <w:rFonts w:asciiTheme="minorHAnsi" w:hAnsiTheme="minorHAnsi" w:cstheme="minorHAnsi"/>
          <w:smallCaps/>
          <w:sz w:val="20"/>
          <w:szCs w:val="20"/>
          <w:lang w:val="sv-SE"/>
        </w:rPr>
        <w:t xml:space="preserve">Prof. Dra. </w:t>
      </w:r>
      <w:r w:rsidR="00805070" w:rsidRPr="002D5404">
        <w:rPr>
          <w:rFonts w:asciiTheme="minorHAnsi" w:hAnsiTheme="minorHAnsi" w:cstheme="minorHAnsi"/>
          <w:smallCaps/>
          <w:sz w:val="20"/>
          <w:szCs w:val="20"/>
          <w:lang w:val="sv-SE"/>
        </w:rPr>
        <w:t>Dra. h. c</w:t>
      </w:r>
      <w:r w:rsidR="00096393" w:rsidRPr="002D5404">
        <w:rPr>
          <w:rFonts w:asciiTheme="minorHAnsi" w:hAnsiTheme="minorHAnsi" w:cstheme="minorHAnsi"/>
          <w:smallCaps/>
          <w:sz w:val="20"/>
          <w:szCs w:val="20"/>
          <w:lang w:val="sv-SE"/>
        </w:rPr>
        <w:t xml:space="preserve">. </w:t>
      </w:r>
      <w:r w:rsidRPr="002D5404">
        <w:rPr>
          <w:rFonts w:asciiTheme="minorHAnsi" w:hAnsiTheme="minorHAnsi" w:cstheme="minorHAnsi"/>
          <w:smallCaps/>
          <w:sz w:val="20"/>
          <w:szCs w:val="20"/>
          <w:lang w:val="sv-SE"/>
        </w:rPr>
        <w:t>Lorena Bachmaier Winter</w:t>
      </w:r>
    </w:p>
    <w:p w14:paraId="1283BED5" w14:textId="77777777" w:rsidR="00866E71" w:rsidRDefault="00866E71" w:rsidP="00272C1E">
      <w:pPr>
        <w:widowControl/>
        <w:tabs>
          <w:tab w:val="left" w:pos="-720"/>
        </w:tabs>
        <w:suppressAutoHyphens/>
        <w:spacing w:after="120"/>
        <w:jc w:val="both"/>
        <w:rPr>
          <w:rFonts w:asciiTheme="minorHAnsi" w:hAnsiTheme="minorHAnsi" w:cstheme="minorHAnsi"/>
          <w:spacing w:val="-3"/>
          <w:sz w:val="20"/>
          <w:szCs w:val="20"/>
          <w:lang w:val="sv-SE"/>
        </w:rPr>
      </w:pPr>
    </w:p>
    <w:p w14:paraId="3B4D0D8F" w14:textId="7F5AA2C1" w:rsidR="005D242B" w:rsidRPr="005D242B" w:rsidRDefault="005D242B" w:rsidP="00272C1E">
      <w:pPr>
        <w:widowControl/>
        <w:tabs>
          <w:tab w:val="left" w:pos="-720"/>
        </w:tabs>
        <w:suppressAutoHyphens/>
        <w:spacing w:after="120"/>
        <w:jc w:val="both"/>
        <w:rPr>
          <w:rFonts w:asciiTheme="minorHAnsi" w:hAnsiTheme="minorHAnsi" w:cstheme="minorHAnsi"/>
          <w:b/>
          <w:bCs/>
          <w:spacing w:val="-3"/>
          <w:sz w:val="20"/>
          <w:szCs w:val="20"/>
          <w:lang w:val="sv-SE"/>
        </w:rPr>
      </w:pPr>
      <w:r w:rsidRPr="005D242B">
        <w:rPr>
          <w:rFonts w:asciiTheme="minorHAnsi" w:hAnsiTheme="minorHAnsi" w:cstheme="minorHAnsi"/>
          <w:b/>
          <w:bCs/>
          <w:spacing w:val="-3"/>
          <w:sz w:val="20"/>
          <w:szCs w:val="20"/>
          <w:lang w:val="sv-SE"/>
        </w:rPr>
        <w:t>VERSION RESUMIDA</w:t>
      </w:r>
    </w:p>
    <w:p w14:paraId="4F111A66" w14:textId="64B38303" w:rsidR="009A3D53" w:rsidRPr="009A3D53" w:rsidRDefault="009A3D53" w:rsidP="009A3D53">
      <w:pPr>
        <w:widowControl/>
        <w:tabs>
          <w:tab w:val="left" w:pos="-720"/>
        </w:tabs>
        <w:suppressAutoHyphens/>
        <w:spacing w:after="120"/>
        <w:jc w:val="both"/>
        <w:rPr>
          <w:rFonts w:asciiTheme="minorHAnsi" w:hAnsiTheme="minorHAnsi" w:cstheme="minorHAnsi"/>
          <w:spacing w:val="-3"/>
          <w:sz w:val="20"/>
          <w:szCs w:val="20"/>
        </w:rPr>
      </w:pPr>
      <w:r w:rsidRPr="009A3D53">
        <w:rPr>
          <w:rFonts w:asciiTheme="minorHAnsi" w:hAnsiTheme="minorHAnsi" w:cstheme="minorHAnsi"/>
          <w:spacing w:val="-3"/>
          <w:sz w:val="20"/>
          <w:szCs w:val="20"/>
        </w:rPr>
        <w:t xml:space="preserve">La </w:t>
      </w:r>
      <w:r>
        <w:rPr>
          <w:rFonts w:asciiTheme="minorHAnsi" w:hAnsiTheme="minorHAnsi" w:cstheme="minorHAnsi"/>
          <w:spacing w:val="-3"/>
          <w:sz w:val="20"/>
          <w:szCs w:val="20"/>
        </w:rPr>
        <w:t>Prof. Dra. catedrática</w:t>
      </w:r>
      <w:r w:rsidRPr="009A3D53">
        <w:rPr>
          <w:rFonts w:asciiTheme="minorHAnsi" w:hAnsiTheme="minorHAnsi" w:cstheme="minorHAnsi"/>
          <w:spacing w:val="-3"/>
          <w:sz w:val="20"/>
          <w:szCs w:val="20"/>
        </w:rPr>
        <w:t xml:space="preserve"> Lorena Bachmaier Winter obtuvo el doctorado en Derecho en 1994 en la Facultad de Derecho de la Universidad Complutense de Madrid (galardonado como la mejor tesis doctoral del año en Derecho público por </w:t>
      </w:r>
      <w:r w:rsidR="00726320">
        <w:rPr>
          <w:rFonts w:asciiTheme="minorHAnsi" w:hAnsiTheme="minorHAnsi" w:cstheme="minorHAnsi"/>
          <w:spacing w:val="-3"/>
          <w:sz w:val="20"/>
          <w:szCs w:val="20"/>
        </w:rPr>
        <w:t>esa</w:t>
      </w:r>
      <w:r w:rsidRPr="009A3D53">
        <w:rPr>
          <w:rFonts w:asciiTheme="minorHAnsi" w:hAnsiTheme="minorHAnsi" w:cstheme="minorHAnsi"/>
          <w:spacing w:val="-3"/>
          <w:sz w:val="20"/>
          <w:szCs w:val="20"/>
        </w:rPr>
        <w:t xml:space="preserve"> universidad). Es asimismo licenciada en Ciencias Políticas (1989, especialidad en Relaciones Internacionales) </w:t>
      </w:r>
      <w:r w:rsidR="00726320">
        <w:rPr>
          <w:rFonts w:asciiTheme="minorHAnsi" w:hAnsiTheme="minorHAnsi" w:cstheme="minorHAnsi"/>
          <w:spacing w:val="-3"/>
          <w:sz w:val="20"/>
          <w:szCs w:val="20"/>
        </w:rPr>
        <w:t>también por la UCM</w:t>
      </w:r>
      <w:r w:rsidRPr="009A3D53">
        <w:rPr>
          <w:rFonts w:asciiTheme="minorHAnsi" w:hAnsiTheme="minorHAnsi" w:cstheme="minorHAnsi"/>
          <w:spacing w:val="-3"/>
          <w:sz w:val="20"/>
          <w:szCs w:val="20"/>
        </w:rPr>
        <w:t xml:space="preserve">, donde ha impartido docencia en </w:t>
      </w:r>
      <w:r w:rsidR="00726320">
        <w:rPr>
          <w:rFonts w:asciiTheme="minorHAnsi" w:hAnsiTheme="minorHAnsi" w:cstheme="minorHAnsi"/>
          <w:spacing w:val="-3"/>
          <w:sz w:val="20"/>
          <w:szCs w:val="20"/>
        </w:rPr>
        <w:t>sistemas de justicia, d</w:t>
      </w:r>
      <w:r w:rsidRPr="009A3D53">
        <w:rPr>
          <w:rFonts w:asciiTheme="minorHAnsi" w:hAnsiTheme="minorHAnsi" w:cstheme="minorHAnsi"/>
          <w:spacing w:val="-3"/>
          <w:sz w:val="20"/>
          <w:szCs w:val="20"/>
        </w:rPr>
        <w:t>erecho procesal penal</w:t>
      </w:r>
      <w:r w:rsidR="00726320">
        <w:rPr>
          <w:rFonts w:asciiTheme="minorHAnsi" w:hAnsiTheme="minorHAnsi" w:cstheme="minorHAnsi"/>
          <w:spacing w:val="-3"/>
          <w:sz w:val="20"/>
          <w:szCs w:val="20"/>
        </w:rPr>
        <w:t xml:space="preserve"> y</w:t>
      </w:r>
      <w:r w:rsidRPr="009A3D53">
        <w:rPr>
          <w:rFonts w:asciiTheme="minorHAnsi" w:hAnsiTheme="minorHAnsi" w:cstheme="minorHAnsi"/>
          <w:spacing w:val="-3"/>
          <w:sz w:val="20"/>
          <w:szCs w:val="20"/>
        </w:rPr>
        <w:t xml:space="preserve"> civil</w:t>
      </w:r>
      <w:r w:rsidR="00726320">
        <w:rPr>
          <w:rFonts w:asciiTheme="minorHAnsi" w:hAnsiTheme="minorHAnsi" w:cstheme="minorHAnsi"/>
          <w:spacing w:val="-3"/>
          <w:sz w:val="20"/>
          <w:szCs w:val="20"/>
        </w:rPr>
        <w:t xml:space="preserve"> </w:t>
      </w:r>
      <w:r w:rsidRPr="009A3D53">
        <w:rPr>
          <w:rFonts w:asciiTheme="minorHAnsi" w:hAnsiTheme="minorHAnsi" w:cstheme="minorHAnsi"/>
          <w:spacing w:val="-3"/>
          <w:sz w:val="20"/>
          <w:szCs w:val="20"/>
        </w:rPr>
        <w:t>y arbitraje</w:t>
      </w:r>
      <w:r w:rsidR="00726320">
        <w:rPr>
          <w:rFonts w:asciiTheme="minorHAnsi" w:hAnsiTheme="minorHAnsi" w:cstheme="minorHAnsi"/>
          <w:spacing w:val="-3"/>
          <w:sz w:val="20"/>
          <w:szCs w:val="20"/>
        </w:rPr>
        <w:t xml:space="preserve">, y </w:t>
      </w:r>
      <w:proofErr w:type="spellStart"/>
      <w:r w:rsidR="000D4A12">
        <w:rPr>
          <w:rFonts w:asciiTheme="minorHAnsi" w:hAnsiTheme="minorHAnsi" w:cstheme="minorHAnsi"/>
          <w:spacing w:val="-3"/>
          <w:sz w:val="20"/>
          <w:szCs w:val="20"/>
        </w:rPr>
        <w:t>Area</w:t>
      </w:r>
      <w:proofErr w:type="spellEnd"/>
      <w:r w:rsidR="000D4A12">
        <w:rPr>
          <w:rFonts w:asciiTheme="minorHAnsi" w:hAnsiTheme="minorHAnsi" w:cstheme="minorHAnsi"/>
          <w:spacing w:val="-3"/>
          <w:sz w:val="20"/>
          <w:szCs w:val="20"/>
        </w:rPr>
        <w:t xml:space="preserve"> </w:t>
      </w:r>
      <w:proofErr w:type="spellStart"/>
      <w:r w:rsidR="000D4A12">
        <w:rPr>
          <w:rFonts w:asciiTheme="minorHAnsi" w:hAnsiTheme="minorHAnsi" w:cstheme="minorHAnsi"/>
          <w:spacing w:val="-3"/>
          <w:sz w:val="20"/>
          <w:szCs w:val="20"/>
        </w:rPr>
        <w:t>of</w:t>
      </w:r>
      <w:proofErr w:type="spellEnd"/>
      <w:r w:rsidR="000D4A12">
        <w:rPr>
          <w:rFonts w:asciiTheme="minorHAnsi" w:hAnsiTheme="minorHAnsi" w:cstheme="minorHAnsi"/>
          <w:spacing w:val="-3"/>
          <w:sz w:val="20"/>
          <w:szCs w:val="20"/>
        </w:rPr>
        <w:t xml:space="preserve"> </w:t>
      </w:r>
      <w:proofErr w:type="spellStart"/>
      <w:r w:rsidR="000D4A12">
        <w:rPr>
          <w:rFonts w:asciiTheme="minorHAnsi" w:hAnsiTheme="minorHAnsi" w:cstheme="minorHAnsi"/>
          <w:spacing w:val="-3"/>
          <w:sz w:val="20"/>
          <w:szCs w:val="20"/>
        </w:rPr>
        <w:t>Freedom</w:t>
      </w:r>
      <w:proofErr w:type="spellEnd"/>
      <w:r w:rsidR="000D4A12">
        <w:rPr>
          <w:rFonts w:asciiTheme="minorHAnsi" w:hAnsiTheme="minorHAnsi" w:cstheme="minorHAnsi"/>
          <w:spacing w:val="-3"/>
          <w:sz w:val="20"/>
          <w:szCs w:val="20"/>
        </w:rPr>
        <w:t xml:space="preserve"> Security and </w:t>
      </w:r>
      <w:proofErr w:type="spellStart"/>
      <w:r w:rsidR="000D4A12">
        <w:rPr>
          <w:rFonts w:asciiTheme="minorHAnsi" w:hAnsiTheme="minorHAnsi" w:cstheme="minorHAnsi"/>
          <w:spacing w:val="-3"/>
          <w:sz w:val="20"/>
          <w:szCs w:val="20"/>
        </w:rPr>
        <w:t>Justice</w:t>
      </w:r>
      <w:proofErr w:type="spellEnd"/>
      <w:r w:rsidR="000D4A12">
        <w:rPr>
          <w:rFonts w:asciiTheme="minorHAnsi" w:hAnsiTheme="minorHAnsi" w:cstheme="minorHAnsi"/>
          <w:spacing w:val="-3"/>
          <w:sz w:val="20"/>
          <w:szCs w:val="20"/>
        </w:rPr>
        <w:t xml:space="preserve">. </w:t>
      </w:r>
      <w:proofErr w:type="spellStart"/>
      <w:r w:rsidRPr="009A3D53">
        <w:rPr>
          <w:rFonts w:asciiTheme="minorHAnsi" w:hAnsiTheme="minorHAnsi" w:cstheme="minorHAnsi"/>
          <w:spacing w:val="-3"/>
          <w:sz w:val="20"/>
          <w:szCs w:val="20"/>
        </w:rPr>
        <w:t>Es</w:t>
      </w:r>
      <w:proofErr w:type="spellEnd"/>
      <w:r w:rsidRPr="009A3D53">
        <w:rPr>
          <w:rFonts w:asciiTheme="minorHAnsi" w:hAnsiTheme="minorHAnsi" w:cstheme="minorHAnsi"/>
          <w:spacing w:val="-3"/>
          <w:sz w:val="20"/>
          <w:szCs w:val="20"/>
        </w:rPr>
        <w:t xml:space="preserve"> catedrática de la Universidad Complutense desde 2009. Desde 2004, la profesora Bachmaier </w:t>
      </w:r>
      <w:r w:rsidR="000D4A12">
        <w:rPr>
          <w:rFonts w:asciiTheme="minorHAnsi" w:hAnsiTheme="minorHAnsi" w:cstheme="minorHAnsi"/>
          <w:spacing w:val="-3"/>
          <w:sz w:val="20"/>
          <w:szCs w:val="20"/>
        </w:rPr>
        <w:t xml:space="preserve">colabora con </w:t>
      </w:r>
      <w:r w:rsidRPr="009A3D53">
        <w:rPr>
          <w:rFonts w:asciiTheme="minorHAnsi" w:hAnsiTheme="minorHAnsi" w:cstheme="minorHAnsi"/>
          <w:spacing w:val="-3"/>
          <w:sz w:val="20"/>
          <w:szCs w:val="20"/>
        </w:rPr>
        <w:t xml:space="preserve">la Saint Louis </w:t>
      </w:r>
      <w:proofErr w:type="spellStart"/>
      <w:r w:rsidRPr="009A3D53">
        <w:rPr>
          <w:rFonts w:asciiTheme="minorHAnsi" w:hAnsiTheme="minorHAnsi" w:cstheme="minorHAnsi"/>
          <w:spacing w:val="-3"/>
          <w:sz w:val="20"/>
          <w:szCs w:val="20"/>
        </w:rPr>
        <w:t>University</w:t>
      </w:r>
      <w:proofErr w:type="spellEnd"/>
      <w:r w:rsidRPr="009A3D53">
        <w:rPr>
          <w:rFonts w:asciiTheme="minorHAnsi" w:hAnsiTheme="minorHAnsi" w:cstheme="minorHAnsi"/>
          <w:spacing w:val="-3"/>
          <w:sz w:val="20"/>
          <w:szCs w:val="20"/>
        </w:rPr>
        <w:t xml:space="preserve"> </w:t>
      </w:r>
      <w:proofErr w:type="spellStart"/>
      <w:r w:rsidRPr="009A3D53">
        <w:rPr>
          <w:rFonts w:asciiTheme="minorHAnsi" w:hAnsiTheme="minorHAnsi" w:cstheme="minorHAnsi"/>
          <w:spacing w:val="-3"/>
          <w:sz w:val="20"/>
          <w:szCs w:val="20"/>
        </w:rPr>
        <w:t>Law</w:t>
      </w:r>
      <w:proofErr w:type="spellEnd"/>
      <w:r w:rsidRPr="009A3D53">
        <w:rPr>
          <w:rFonts w:asciiTheme="minorHAnsi" w:hAnsiTheme="minorHAnsi" w:cstheme="minorHAnsi"/>
          <w:spacing w:val="-3"/>
          <w:sz w:val="20"/>
          <w:szCs w:val="20"/>
        </w:rPr>
        <w:t xml:space="preserve"> </w:t>
      </w:r>
      <w:proofErr w:type="spellStart"/>
      <w:r w:rsidRPr="009A3D53">
        <w:rPr>
          <w:rFonts w:asciiTheme="minorHAnsi" w:hAnsiTheme="minorHAnsi" w:cstheme="minorHAnsi"/>
          <w:spacing w:val="-3"/>
          <w:sz w:val="20"/>
          <w:szCs w:val="20"/>
        </w:rPr>
        <w:t>School</w:t>
      </w:r>
      <w:proofErr w:type="spellEnd"/>
      <w:r w:rsidRPr="009A3D53">
        <w:rPr>
          <w:rFonts w:asciiTheme="minorHAnsi" w:hAnsiTheme="minorHAnsi" w:cstheme="minorHAnsi"/>
          <w:spacing w:val="-3"/>
          <w:sz w:val="20"/>
          <w:szCs w:val="20"/>
        </w:rPr>
        <w:t xml:space="preserve">, Missouri/EE. UU. (campus de Madrid), en su programa de </w:t>
      </w:r>
      <w:proofErr w:type="spellStart"/>
      <w:r w:rsidRPr="009A3D53">
        <w:rPr>
          <w:rFonts w:asciiTheme="minorHAnsi" w:hAnsiTheme="minorHAnsi" w:cstheme="minorHAnsi"/>
          <w:spacing w:val="-3"/>
          <w:sz w:val="20"/>
          <w:szCs w:val="20"/>
        </w:rPr>
        <w:t>summer</w:t>
      </w:r>
      <w:proofErr w:type="spellEnd"/>
      <w:r w:rsidRPr="009A3D53">
        <w:rPr>
          <w:rFonts w:asciiTheme="minorHAnsi" w:hAnsiTheme="minorHAnsi" w:cstheme="minorHAnsi"/>
          <w:spacing w:val="-3"/>
          <w:sz w:val="20"/>
          <w:szCs w:val="20"/>
        </w:rPr>
        <w:t xml:space="preserve"> </w:t>
      </w:r>
      <w:proofErr w:type="spellStart"/>
      <w:r w:rsidRPr="009A3D53">
        <w:rPr>
          <w:rFonts w:asciiTheme="minorHAnsi" w:hAnsiTheme="minorHAnsi" w:cstheme="minorHAnsi"/>
          <w:spacing w:val="-3"/>
          <w:sz w:val="20"/>
          <w:szCs w:val="20"/>
        </w:rPr>
        <w:t>law</w:t>
      </w:r>
      <w:proofErr w:type="spellEnd"/>
      <w:r w:rsidRPr="009A3D53">
        <w:rPr>
          <w:rFonts w:asciiTheme="minorHAnsi" w:hAnsiTheme="minorHAnsi" w:cstheme="minorHAnsi"/>
          <w:spacing w:val="-3"/>
          <w:sz w:val="20"/>
          <w:szCs w:val="20"/>
        </w:rPr>
        <w:t xml:space="preserve"> </w:t>
      </w:r>
      <w:proofErr w:type="spellStart"/>
      <w:r w:rsidRPr="009A3D53">
        <w:rPr>
          <w:rFonts w:asciiTheme="minorHAnsi" w:hAnsiTheme="minorHAnsi" w:cstheme="minorHAnsi"/>
          <w:spacing w:val="-3"/>
          <w:sz w:val="20"/>
          <w:szCs w:val="20"/>
        </w:rPr>
        <w:t>school</w:t>
      </w:r>
      <w:proofErr w:type="spellEnd"/>
      <w:r w:rsidRPr="009A3D53">
        <w:rPr>
          <w:rFonts w:asciiTheme="minorHAnsi" w:hAnsiTheme="minorHAnsi" w:cstheme="minorHAnsi"/>
          <w:spacing w:val="-3"/>
          <w:sz w:val="20"/>
          <w:szCs w:val="20"/>
        </w:rPr>
        <w:t>.</w:t>
      </w:r>
    </w:p>
    <w:p w14:paraId="5E2E8ED3" w14:textId="2EF7E168" w:rsidR="009A3D53" w:rsidRPr="009A3D53" w:rsidRDefault="009937A9" w:rsidP="009A3D53">
      <w:pPr>
        <w:widowControl/>
        <w:tabs>
          <w:tab w:val="left" w:pos="-720"/>
        </w:tabs>
        <w:suppressAutoHyphens/>
        <w:spacing w:after="120"/>
        <w:jc w:val="both"/>
        <w:rPr>
          <w:rFonts w:asciiTheme="minorHAnsi" w:hAnsiTheme="minorHAnsi" w:cstheme="minorHAnsi"/>
          <w:spacing w:val="-3"/>
          <w:sz w:val="20"/>
          <w:szCs w:val="20"/>
        </w:rPr>
      </w:pPr>
      <w:r>
        <w:rPr>
          <w:rFonts w:asciiTheme="minorHAnsi" w:hAnsiTheme="minorHAnsi" w:cstheme="minorHAnsi"/>
          <w:spacing w:val="-3"/>
          <w:sz w:val="20"/>
          <w:szCs w:val="20"/>
        </w:rPr>
        <w:t>En s</w:t>
      </w:r>
      <w:r w:rsidR="000D4A12">
        <w:rPr>
          <w:rFonts w:asciiTheme="minorHAnsi" w:hAnsiTheme="minorHAnsi" w:cstheme="minorHAnsi"/>
          <w:spacing w:val="-3"/>
          <w:sz w:val="20"/>
          <w:szCs w:val="20"/>
        </w:rPr>
        <w:t xml:space="preserve">u trayectoria académica </w:t>
      </w:r>
      <w:r>
        <w:rPr>
          <w:rFonts w:asciiTheme="minorHAnsi" w:hAnsiTheme="minorHAnsi" w:cstheme="minorHAnsi"/>
          <w:spacing w:val="-3"/>
          <w:sz w:val="20"/>
          <w:szCs w:val="20"/>
        </w:rPr>
        <w:t>destaca su enfoque de derecho comparado</w:t>
      </w:r>
      <w:r w:rsidR="009A3D53" w:rsidRPr="009A3D53">
        <w:rPr>
          <w:rFonts w:asciiTheme="minorHAnsi" w:hAnsiTheme="minorHAnsi" w:cstheme="minorHAnsi"/>
          <w:spacing w:val="-3"/>
          <w:sz w:val="20"/>
          <w:szCs w:val="20"/>
        </w:rPr>
        <w:t>, con particular atención a la protección de los derechos humanos y a la independencia judicial. Su</w:t>
      </w:r>
      <w:r>
        <w:rPr>
          <w:rFonts w:asciiTheme="minorHAnsi" w:hAnsiTheme="minorHAnsi" w:cstheme="minorHAnsi"/>
          <w:spacing w:val="-3"/>
          <w:sz w:val="20"/>
          <w:szCs w:val="20"/>
        </w:rPr>
        <w:t xml:space="preserve"> obra científica</w:t>
      </w:r>
      <w:r w:rsidR="009A3D53" w:rsidRPr="009A3D53">
        <w:rPr>
          <w:rFonts w:asciiTheme="minorHAnsi" w:hAnsiTheme="minorHAnsi" w:cstheme="minorHAnsi"/>
          <w:spacing w:val="-3"/>
          <w:sz w:val="20"/>
          <w:szCs w:val="20"/>
        </w:rPr>
        <w:t xml:space="preserve"> se centra en la protección de los derechos fundamentales, la cooperación judicial internacional</w:t>
      </w:r>
      <w:r w:rsidR="00365AED">
        <w:rPr>
          <w:rFonts w:asciiTheme="minorHAnsi" w:hAnsiTheme="minorHAnsi" w:cstheme="minorHAnsi"/>
          <w:spacing w:val="-3"/>
          <w:sz w:val="20"/>
          <w:szCs w:val="20"/>
        </w:rPr>
        <w:t xml:space="preserve"> y</w:t>
      </w:r>
      <w:r w:rsidR="009A3D53" w:rsidRPr="009A3D53">
        <w:rPr>
          <w:rFonts w:asciiTheme="minorHAnsi" w:hAnsiTheme="minorHAnsi" w:cstheme="minorHAnsi"/>
          <w:spacing w:val="-3"/>
          <w:sz w:val="20"/>
          <w:szCs w:val="20"/>
        </w:rPr>
        <w:t xml:space="preserve"> el proceso de armonización jurídica de la Unión Europea </w:t>
      </w:r>
      <w:r w:rsidR="00365AED">
        <w:rPr>
          <w:rFonts w:asciiTheme="minorHAnsi" w:hAnsiTheme="minorHAnsi" w:cstheme="minorHAnsi"/>
          <w:spacing w:val="-3"/>
          <w:sz w:val="20"/>
          <w:szCs w:val="20"/>
        </w:rPr>
        <w:t xml:space="preserve">dentro del </w:t>
      </w:r>
      <w:r w:rsidR="009A3D53" w:rsidRPr="009A3D53">
        <w:rPr>
          <w:rFonts w:asciiTheme="minorHAnsi" w:hAnsiTheme="minorHAnsi" w:cstheme="minorHAnsi"/>
          <w:spacing w:val="-3"/>
          <w:sz w:val="20"/>
          <w:szCs w:val="20"/>
        </w:rPr>
        <w:t>Espacio de Libertad, Seguridad y Justicia. Ha escrito extensamente sobre el derecho a</w:t>
      </w:r>
      <w:r w:rsidR="00365AED">
        <w:rPr>
          <w:rFonts w:asciiTheme="minorHAnsi" w:hAnsiTheme="minorHAnsi" w:cstheme="minorHAnsi"/>
          <w:spacing w:val="-3"/>
          <w:sz w:val="20"/>
          <w:szCs w:val="20"/>
        </w:rPr>
        <w:t xml:space="preserve"> un proceso</w:t>
      </w:r>
      <w:r w:rsidR="009A3D53" w:rsidRPr="009A3D53">
        <w:rPr>
          <w:rFonts w:asciiTheme="minorHAnsi" w:hAnsiTheme="minorHAnsi" w:cstheme="minorHAnsi"/>
          <w:spacing w:val="-3"/>
          <w:sz w:val="20"/>
          <w:szCs w:val="20"/>
        </w:rPr>
        <w:t xml:space="preserve"> justo, el acceso a la justicia y la protección de la privacidad en los procesos judiciales: es autora única de seis libros y de más de 200 artículos en revistas jurídicas y obras colectivas. Sus trabajos han sido publicados en español, inglés, alemán, ruso, rumano, portugués, ucraniano y chino.</w:t>
      </w:r>
    </w:p>
    <w:p w14:paraId="3B2A1157" w14:textId="77F85E9E" w:rsidR="009A3D53" w:rsidRPr="009A3D53" w:rsidRDefault="009A3D53" w:rsidP="009A3D53">
      <w:pPr>
        <w:widowControl/>
        <w:tabs>
          <w:tab w:val="left" w:pos="-720"/>
        </w:tabs>
        <w:suppressAutoHyphens/>
        <w:spacing w:after="120"/>
        <w:jc w:val="both"/>
        <w:rPr>
          <w:rFonts w:asciiTheme="minorHAnsi" w:hAnsiTheme="minorHAnsi" w:cstheme="minorHAnsi"/>
          <w:spacing w:val="-3"/>
          <w:sz w:val="20"/>
          <w:szCs w:val="20"/>
        </w:rPr>
      </w:pPr>
      <w:r w:rsidRPr="009A3D53">
        <w:rPr>
          <w:rFonts w:asciiTheme="minorHAnsi" w:hAnsiTheme="minorHAnsi" w:cstheme="minorHAnsi"/>
          <w:spacing w:val="-3"/>
          <w:sz w:val="20"/>
          <w:szCs w:val="20"/>
        </w:rPr>
        <w:t xml:space="preserve">La profesora Bachmaier </w:t>
      </w:r>
      <w:r w:rsidR="0070595A">
        <w:rPr>
          <w:rFonts w:asciiTheme="minorHAnsi" w:hAnsiTheme="minorHAnsi" w:cstheme="minorHAnsi"/>
          <w:spacing w:val="-3"/>
          <w:sz w:val="20"/>
          <w:szCs w:val="20"/>
        </w:rPr>
        <w:t>ha sido</w:t>
      </w:r>
      <w:r w:rsidRPr="009A3D53">
        <w:rPr>
          <w:rFonts w:asciiTheme="minorHAnsi" w:hAnsiTheme="minorHAnsi" w:cstheme="minorHAnsi"/>
          <w:spacing w:val="-3"/>
          <w:sz w:val="20"/>
          <w:szCs w:val="20"/>
        </w:rPr>
        <w:t xml:space="preserve"> becaria de la Fundación Alexander </w:t>
      </w:r>
      <w:proofErr w:type="spellStart"/>
      <w:r w:rsidRPr="009A3D53">
        <w:rPr>
          <w:rFonts w:asciiTheme="minorHAnsi" w:hAnsiTheme="minorHAnsi" w:cstheme="minorHAnsi"/>
          <w:spacing w:val="-3"/>
          <w:sz w:val="20"/>
          <w:szCs w:val="20"/>
        </w:rPr>
        <w:t>von</w:t>
      </w:r>
      <w:proofErr w:type="spellEnd"/>
      <w:r w:rsidRPr="009A3D53">
        <w:rPr>
          <w:rFonts w:asciiTheme="minorHAnsi" w:hAnsiTheme="minorHAnsi" w:cstheme="minorHAnsi"/>
          <w:spacing w:val="-3"/>
          <w:sz w:val="20"/>
          <w:szCs w:val="20"/>
        </w:rPr>
        <w:t xml:space="preserve"> Humboldt (2002–2003)</w:t>
      </w:r>
      <w:r w:rsidR="0070595A">
        <w:rPr>
          <w:rFonts w:asciiTheme="minorHAnsi" w:hAnsiTheme="minorHAnsi" w:cstheme="minorHAnsi"/>
          <w:spacing w:val="-3"/>
          <w:sz w:val="20"/>
          <w:szCs w:val="20"/>
        </w:rPr>
        <w:t xml:space="preserve">, </w:t>
      </w:r>
      <w:proofErr w:type="spellStart"/>
      <w:r w:rsidR="0070595A">
        <w:rPr>
          <w:rFonts w:asciiTheme="minorHAnsi" w:hAnsiTheme="minorHAnsi" w:cstheme="minorHAnsi"/>
          <w:spacing w:val="-3"/>
          <w:sz w:val="20"/>
          <w:szCs w:val="20"/>
        </w:rPr>
        <w:t>y</w:t>
      </w:r>
      <w:proofErr w:type="spellEnd"/>
      <w:r w:rsidR="0070595A">
        <w:rPr>
          <w:rFonts w:asciiTheme="minorHAnsi" w:hAnsiTheme="minorHAnsi" w:cstheme="minorHAnsi"/>
          <w:spacing w:val="-3"/>
          <w:sz w:val="20"/>
          <w:szCs w:val="20"/>
        </w:rPr>
        <w:t xml:space="preserve"> </w:t>
      </w:r>
      <w:r w:rsidRPr="009A3D53">
        <w:rPr>
          <w:rFonts w:asciiTheme="minorHAnsi" w:hAnsiTheme="minorHAnsi" w:cstheme="minorHAnsi"/>
          <w:spacing w:val="-3"/>
          <w:sz w:val="20"/>
          <w:szCs w:val="20"/>
        </w:rPr>
        <w:t xml:space="preserve">investigadora visitante en las universidades de Berkeley, Harvard (beca RCC) y Stanford (beca Del Amo), así como en el Instituto Max Planck de Derecho Penal Extranjero e Internacional de Friburgo (Alemania) (beca MPG, </w:t>
      </w:r>
      <w:r w:rsidR="0070595A">
        <w:rPr>
          <w:rFonts w:asciiTheme="minorHAnsi" w:hAnsiTheme="minorHAnsi" w:cstheme="minorHAnsi"/>
          <w:spacing w:val="-3"/>
          <w:sz w:val="20"/>
          <w:szCs w:val="20"/>
        </w:rPr>
        <w:t>y d</w:t>
      </w:r>
      <w:r w:rsidRPr="009A3D53">
        <w:rPr>
          <w:rFonts w:asciiTheme="minorHAnsi" w:hAnsiTheme="minorHAnsi" w:cstheme="minorHAnsi"/>
          <w:spacing w:val="-3"/>
          <w:sz w:val="20"/>
          <w:szCs w:val="20"/>
        </w:rPr>
        <w:t>el Ministerio de Educación español).</w:t>
      </w:r>
    </w:p>
    <w:p w14:paraId="57E80488" w14:textId="77777777" w:rsidR="009A3D53" w:rsidRPr="009A3D53" w:rsidRDefault="009A3D53" w:rsidP="009A3D53">
      <w:pPr>
        <w:widowControl/>
        <w:tabs>
          <w:tab w:val="left" w:pos="-720"/>
        </w:tabs>
        <w:suppressAutoHyphens/>
        <w:spacing w:after="120"/>
        <w:jc w:val="both"/>
        <w:rPr>
          <w:rFonts w:asciiTheme="minorHAnsi" w:hAnsiTheme="minorHAnsi" w:cstheme="minorHAnsi"/>
          <w:spacing w:val="-3"/>
          <w:sz w:val="20"/>
          <w:szCs w:val="20"/>
        </w:rPr>
      </w:pPr>
      <w:r w:rsidRPr="009A3D53">
        <w:rPr>
          <w:rFonts w:asciiTheme="minorHAnsi" w:hAnsiTheme="minorHAnsi" w:cstheme="minorHAnsi"/>
          <w:spacing w:val="-3"/>
          <w:sz w:val="20"/>
          <w:szCs w:val="20"/>
        </w:rPr>
        <w:t xml:space="preserve">En 2009 fue nombrada Profesora Honoraria y </w:t>
      </w:r>
      <w:proofErr w:type="spellStart"/>
      <w:r w:rsidRPr="009A3D53">
        <w:rPr>
          <w:rFonts w:asciiTheme="minorHAnsi" w:hAnsiTheme="minorHAnsi" w:cstheme="minorHAnsi"/>
          <w:spacing w:val="-3"/>
          <w:sz w:val="20"/>
          <w:szCs w:val="20"/>
        </w:rPr>
        <w:t>Distinguished</w:t>
      </w:r>
      <w:proofErr w:type="spellEnd"/>
      <w:r w:rsidRPr="009A3D53">
        <w:rPr>
          <w:rFonts w:asciiTheme="minorHAnsi" w:hAnsiTheme="minorHAnsi" w:cstheme="minorHAnsi"/>
          <w:spacing w:val="-3"/>
          <w:sz w:val="20"/>
          <w:szCs w:val="20"/>
        </w:rPr>
        <w:t xml:space="preserve"> </w:t>
      </w:r>
      <w:proofErr w:type="spellStart"/>
      <w:r w:rsidRPr="009A3D53">
        <w:rPr>
          <w:rFonts w:asciiTheme="minorHAnsi" w:hAnsiTheme="minorHAnsi" w:cstheme="minorHAnsi"/>
          <w:spacing w:val="-3"/>
          <w:sz w:val="20"/>
          <w:szCs w:val="20"/>
        </w:rPr>
        <w:t>Visitor</w:t>
      </w:r>
      <w:proofErr w:type="spellEnd"/>
      <w:r w:rsidRPr="009A3D53">
        <w:rPr>
          <w:rFonts w:asciiTheme="minorHAnsi" w:hAnsiTheme="minorHAnsi" w:cstheme="minorHAnsi"/>
          <w:spacing w:val="-3"/>
          <w:sz w:val="20"/>
          <w:szCs w:val="20"/>
        </w:rPr>
        <w:t xml:space="preserve"> por la Universidad de La Rioja (Argentina). Ese mismo año recibió el </w:t>
      </w:r>
      <w:proofErr w:type="spellStart"/>
      <w:r w:rsidRPr="009A3D53">
        <w:rPr>
          <w:rFonts w:asciiTheme="minorHAnsi" w:hAnsiTheme="minorHAnsi" w:cstheme="minorHAnsi"/>
          <w:spacing w:val="-3"/>
          <w:sz w:val="20"/>
          <w:szCs w:val="20"/>
        </w:rPr>
        <w:t>Premiul</w:t>
      </w:r>
      <w:proofErr w:type="spellEnd"/>
      <w:r w:rsidRPr="009A3D53">
        <w:rPr>
          <w:rFonts w:asciiTheme="minorHAnsi" w:hAnsiTheme="minorHAnsi" w:cstheme="minorHAnsi"/>
          <w:spacing w:val="-3"/>
          <w:sz w:val="20"/>
          <w:szCs w:val="20"/>
        </w:rPr>
        <w:t xml:space="preserve"> </w:t>
      </w:r>
      <w:proofErr w:type="spellStart"/>
      <w:r w:rsidRPr="009A3D53">
        <w:rPr>
          <w:rFonts w:asciiTheme="minorHAnsi" w:hAnsiTheme="minorHAnsi" w:cstheme="minorHAnsi"/>
          <w:spacing w:val="-3"/>
          <w:sz w:val="20"/>
          <w:szCs w:val="20"/>
        </w:rPr>
        <w:t>Excelentia</w:t>
      </w:r>
      <w:proofErr w:type="spellEnd"/>
      <w:r w:rsidRPr="009A3D53">
        <w:rPr>
          <w:rFonts w:asciiTheme="minorHAnsi" w:hAnsiTheme="minorHAnsi" w:cstheme="minorHAnsi"/>
          <w:spacing w:val="-3"/>
          <w:sz w:val="20"/>
          <w:szCs w:val="20"/>
        </w:rPr>
        <w:t xml:space="preserve"> de la Universidad </w:t>
      </w:r>
      <w:proofErr w:type="spellStart"/>
      <w:r w:rsidRPr="009A3D53">
        <w:rPr>
          <w:rFonts w:asciiTheme="minorHAnsi" w:hAnsiTheme="minorHAnsi" w:cstheme="minorHAnsi"/>
          <w:spacing w:val="-3"/>
          <w:sz w:val="20"/>
          <w:szCs w:val="20"/>
        </w:rPr>
        <w:t>Nicolae</w:t>
      </w:r>
      <w:proofErr w:type="spellEnd"/>
      <w:r w:rsidRPr="009A3D53">
        <w:rPr>
          <w:rFonts w:asciiTheme="minorHAnsi" w:hAnsiTheme="minorHAnsi" w:cstheme="minorHAnsi"/>
          <w:spacing w:val="-3"/>
          <w:sz w:val="20"/>
          <w:szCs w:val="20"/>
        </w:rPr>
        <w:t xml:space="preserve"> </w:t>
      </w:r>
      <w:proofErr w:type="spellStart"/>
      <w:r w:rsidRPr="009A3D53">
        <w:rPr>
          <w:rFonts w:asciiTheme="minorHAnsi" w:hAnsiTheme="minorHAnsi" w:cstheme="minorHAnsi"/>
          <w:spacing w:val="-3"/>
          <w:sz w:val="20"/>
          <w:szCs w:val="20"/>
        </w:rPr>
        <w:t>Titulescu</w:t>
      </w:r>
      <w:proofErr w:type="spellEnd"/>
      <w:r w:rsidRPr="009A3D53">
        <w:rPr>
          <w:rFonts w:asciiTheme="minorHAnsi" w:hAnsiTheme="minorHAnsi" w:cstheme="minorHAnsi"/>
          <w:spacing w:val="-3"/>
          <w:sz w:val="20"/>
          <w:szCs w:val="20"/>
        </w:rPr>
        <w:t xml:space="preserve"> de Bucarest (Rumanía) y en 2015 fue investida Doctora Honoris Causa por la Universidad San Pedro (Perú). En 2015 recibió asimismo el “Premio Luis Portero” sobre derechos fundamentales de la Real Academia de Jurisprudencia y Legislación de Granada (España).</w:t>
      </w:r>
    </w:p>
    <w:p w14:paraId="7B02ABA5" w14:textId="77777777" w:rsidR="009A3D53" w:rsidRPr="009A3D53" w:rsidRDefault="009A3D53" w:rsidP="009A3D53">
      <w:pPr>
        <w:widowControl/>
        <w:tabs>
          <w:tab w:val="left" w:pos="-720"/>
        </w:tabs>
        <w:suppressAutoHyphens/>
        <w:spacing w:after="120"/>
        <w:jc w:val="both"/>
        <w:rPr>
          <w:rFonts w:asciiTheme="minorHAnsi" w:hAnsiTheme="minorHAnsi" w:cstheme="minorHAnsi"/>
          <w:spacing w:val="-3"/>
          <w:sz w:val="20"/>
          <w:szCs w:val="20"/>
        </w:rPr>
      </w:pPr>
      <w:r w:rsidRPr="009A3D53">
        <w:rPr>
          <w:rFonts w:asciiTheme="minorHAnsi" w:hAnsiTheme="minorHAnsi" w:cstheme="minorHAnsi"/>
          <w:spacing w:val="-3"/>
          <w:sz w:val="20"/>
          <w:szCs w:val="20"/>
        </w:rPr>
        <w:t xml:space="preserve">En 2013, la profesora Bachmaier fue nombrada presidenta del Grupo de Trabajo sobre Delincuencia Organizada Transnacional del Consejo de Europa. Debido a su trayectoria científica en Derecho penal comparado, fue designada Relatora General de la Conferencia Mundial de Derecho Penal (Brasil, 2014). Su estudio sobre el uso de las tecnologías de la información y la comunicación en la investigación y el proceso penal puso de relieve los riesgos derivados de la prolongada falta de regulación de las actividades relacionadas con la obtención de inteligencia con </w:t>
      </w:r>
      <w:r w:rsidRPr="009A3D53">
        <w:rPr>
          <w:rFonts w:asciiTheme="minorHAnsi" w:hAnsiTheme="minorHAnsi" w:cstheme="minorHAnsi"/>
          <w:spacing w:val="-3"/>
          <w:sz w:val="20"/>
          <w:szCs w:val="20"/>
        </w:rPr>
        <w:lastRenderedPageBreak/>
        <w:t>fines preventivos y ha tenido una amplia difusión internacional. Fue asimismo nombrada Relatora General de la Conferencia Mundial de la Academia Internacional de Derecho Comparado celebrada en Fukuoka, Japón, en 2018.</w:t>
      </w:r>
    </w:p>
    <w:p w14:paraId="307FDBC4" w14:textId="77777777" w:rsidR="009A3D53" w:rsidRPr="009A3D53" w:rsidRDefault="009A3D53" w:rsidP="009A3D53">
      <w:pPr>
        <w:widowControl/>
        <w:tabs>
          <w:tab w:val="left" w:pos="-720"/>
        </w:tabs>
        <w:suppressAutoHyphens/>
        <w:spacing w:after="120"/>
        <w:jc w:val="both"/>
        <w:rPr>
          <w:rFonts w:asciiTheme="minorHAnsi" w:hAnsiTheme="minorHAnsi" w:cstheme="minorHAnsi"/>
          <w:spacing w:val="-3"/>
          <w:sz w:val="20"/>
          <w:szCs w:val="20"/>
        </w:rPr>
      </w:pPr>
      <w:r w:rsidRPr="009A3D53">
        <w:rPr>
          <w:rFonts w:asciiTheme="minorHAnsi" w:hAnsiTheme="minorHAnsi" w:cstheme="minorHAnsi"/>
          <w:spacing w:val="-3"/>
          <w:sz w:val="20"/>
          <w:szCs w:val="20"/>
        </w:rPr>
        <w:t>En 2015 llevó a cabo un proyecto de investigación en la Universidad de Friburgo con una beca de dos meses concedida por el Centro Alemán KORSE (Centro para la Seguridad y la Sociedad) sobre “Tecnologías de la información y la comunicación, construcción de posiciones de información y su impacto en la persecución y la adjudicación penal a nivel de la UE”.</w:t>
      </w:r>
    </w:p>
    <w:p w14:paraId="341ECDBD" w14:textId="04D25974" w:rsidR="009A3D53" w:rsidRPr="009A3D53" w:rsidRDefault="009A3D53" w:rsidP="009A3D53">
      <w:pPr>
        <w:widowControl/>
        <w:tabs>
          <w:tab w:val="left" w:pos="-720"/>
        </w:tabs>
        <w:suppressAutoHyphens/>
        <w:spacing w:after="120"/>
        <w:jc w:val="both"/>
        <w:rPr>
          <w:rFonts w:asciiTheme="minorHAnsi" w:hAnsiTheme="minorHAnsi" w:cstheme="minorHAnsi"/>
          <w:spacing w:val="-3"/>
          <w:sz w:val="20"/>
          <w:szCs w:val="20"/>
        </w:rPr>
      </w:pPr>
      <w:r w:rsidRPr="009A3D53">
        <w:rPr>
          <w:rFonts w:asciiTheme="minorHAnsi" w:hAnsiTheme="minorHAnsi" w:cstheme="minorHAnsi"/>
          <w:spacing w:val="-3"/>
          <w:sz w:val="20"/>
          <w:szCs w:val="20"/>
        </w:rPr>
        <w:t xml:space="preserve">Además de su carrera académica, la profesora Bachmaier cuenta con una amplia experiencia en cooperación internacional en </w:t>
      </w:r>
      <w:r w:rsidR="00074C7D">
        <w:rPr>
          <w:rFonts w:asciiTheme="minorHAnsi" w:hAnsiTheme="minorHAnsi" w:cstheme="minorHAnsi"/>
          <w:spacing w:val="-3"/>
          <w:sz w:val="20"/>
          <w:szCs w:val="20"/>
        </w:rPr>
        <w:t xml:space="preserve">defensa del </w:t>
      </w:r>
      <w:r w:rsidRPr="009A3D53">
        <w:rPr>
          <w:rFonts w:asciiTheme="minorHAnsi" w:hAnsiTheme="minorHAnsi" w:cstheme="minorHAnsi"/>
          <w:spacing w:val="-3"/>
          <w:sz w:val="20"/>
          <w:szCs w:val="20"/>
        </w:rPr>
        <w:t xml:space="preserve">Estado de derecho y </w:t>
      </w:r>
      <w:r w:rsidR="00074C7D">
        <w:rPr>
          <w:rFonts w:asciiTheme="minorHAnsi" w:hAnsiTheme="minorHAnsi" w:cstheme="minorHAnsi"/>
          <w:spacing w:val="-3"/>
          <w:sz w:val="20"/>
          <w:szCs w:val="20"/>
        </w:rPr>
        <w:t xml:space="preserve">de </w:t>
      </w:r>
      <w:r w:rsidRPr="009A3D53">
        <w:rPr>
          <w:rFonts w:asciiTheme="minorHAnsi" w:hAnsiTheme="minorHAnsi" w:cstheme="minorHAnsi"/>
          <w:spacing w:val="-3"/>
          <w:sz w:val="20"/>
          <w:szCs w:val="20"/>
        </w:rPr>
        <w:t>los derechos humanos, así como en sistemas de justicia penal. Ha sido designada por el Consejo de Europa como experta internacional para numerosas reformas legales y actividades de formación en Ucrania, Georgia, Bosnia, Letonia, Rusia, Serbia, Kosovo, Armenia, Azerbaiyán y Moldavia. Por su contribución al proceso de reforma y aprobación del Código Procesal Penal de Ucrania de 2012, recibió un especial agradecimiento y reconocimiento del responsable de la Dirección de Derechos Humanos del Consejo de Europa. Este importante avance en las reformas legales de Ucrania tuvo un impacto significativo en el proceso de transición democrática del país y ha servido como código modelo para otros Estados de la región. La profesora Bachmaier ha participado asimismo activamente en la reforma de las fiscalías en varios países y ha elaborado diversos dictámenes conjuntos con la Comisión Europea para la Democracia por el Derecho (Comisión de Venecia) sobre estas materias.</w:t>
      </w:r>
    </w:p>
    <w:p w14:paraId="1CC795D7" w14:textId="6C7D71C0" w:rsidR="009A3D53" w:rsidRPr="009A3D53" w:rsidRDefault="009A3D53" w:rsidP="009A3D53">
      <w:pPr>
        <w:widowControl/>
        <w:tabs>
          <w:tab w:val="left" w:pos="-720"/>
        </w:tabs>
        <w:suppressAutoHyphens/>
        <w:spacing w:after="120"/>
        <w:jc w:val="both"/>
        <w:rPr>
          <w:rFonts w:asciiTheme="minorHAnsi" w:hAnsiTheme="minorHAnsi" w:cstheme="minorHAnsi"/>
          <w:spacing w:val="-3"/>
          <w:sz w:val="20"/>
          <w:szCs w:val="20"/>
        </w:rPr>
      </w:pPr>
      <w:r w:rsidRPr="009A3D53">
        <w:rPr>
          <w:rFonts w:asciiTheme="minorHAnsi" w:hAnsiTheme="minorHAnsi" w:cstheme="minorHAnsi"/>
          <w:spacing w:val="-3"/>
          <w:sz w:val="20"/>
          <w:szCs w:val="20"/>
        </w:rPr>
        <w:t xml:space="preserve">En 2021 fue nombrada miembro del Grupo de Expertos en Política Criminal de la Comisión Europea y también fue invitada como experta académica al </w:t>
      </w:r>
      <w:r w:rsidR="00074C7D">
        <w:rPr>
          <w:rFonts w:asciiTheme="minorHAnsi" w:hAnsiTheme="minorHAnsi" w:cstheme="minorHAnsi"/>
          <w:spacing w:val="-3"/>
          <w:sz w:val="20"/>
          <w:szCs w:val="20"/>
        </w:rPr>
        <w:t xml:space="preserve">High </w:t>
      </w:r>
      <w:proofErr w:type="spellStart"/>
      <w:r w:rsidR="00074C7D">
        <w:rPr>
          <w:rFonts w:asciiTheme="minorHAnsi" w:hAnsiTheme="minorHAnsi" w:cstheme="minorHAnsi"/>
          <w:spacing w:val="-3"/>
          <w:sz w:val="20"/>
          <w:szCs w:val="20"/>
        </w:rPr>
        <w:t>Level</w:t>
      </w:r>
      <w:proofErr w:type="spellEnd"/>
      <w:r w:rsidR="00074C7D">
        <w:rPr>
          <w:rFonts w:asciiTheme="minorHAnsi" w:hAnsiTheme="minorHAnsi" w:cstheme="minorHAnsi"/>
          <w:spacing w:val="-3"/>
          <w:sz w:val="20"/>
          <w:szCs w:val="20"/>
        </w:rPr>
        <w:t xml:space="preserve"> </w:t>
      </w:r>
      <w:proofErr w:type="spellStart"/>
      <w:r w:rsidR="00074C7D">
        <w:rPr>
          <w:rFonts w:asciiTheme="minorHAnsi" w:hAnsiTheme="minorHAnsi" w:cstheme="minorHAnsi"/>
          <w:spacing w:val="-3"/>
          <w:sz w:val="20"/>
          <w:szCs w:val="20"/>
        </w:rPr>
        <w:t>Forum</w:t>
      </w:r>
      <w:proofErr w:type="spellEnd"/>
      <w:r w:rsidR="00074C7D">
        <w:rPr>
          <w:rFonts w:asciiTheme="minorHAnsi" w:hAnsiTheme="minorHAnsi" w:cstheme="minorHAnsi"/>
          <w:spacing w:val="-3"/>
          <w:sz w:val="20"/>
          <w:szCs w:val="20"/>
        </w:rPr>
        <w:t xml:space="preserve"> </w:t>
      </w:r>
      <w:r w:rsidRPr="009A3D53">
        <w:rPr>
          <w:rFonts w:asciiTheme="minorHAnsi" w:hAnsiTheme="minorHAnsi" w:cstheme="minorHAnsi"/>
          <w:spacing w:val="-3"/>
          <w:sz w:val="20"/>
          <w:szCs w:val="20"/>
        </w:rPr>
        <w:t>“</w:t>
      </w:r>
      <w:proofErr w:type="spellStart"/>
      <w:r w:rsidR="00074C7D">
        <w:rPr>
          <w:rFonts w:asciiTheme="minorHAnsi" w:hAnsiTheme="minorHAnsi" w:cstheme="minorHAnsi"/>
          <w:spacing w:val="-3"/>
          <w:sz w:val="20"/>
          <w:szCs w:val="20"/>
        </w:rPr>
        <w:t>On</w:t>
      </w:r>
      <w:proofErr w:type="spellEnd"/>
      <w:r w:rsidR="00074C7D">
        <w:rPr>
          <w:rFonts w:asciiTheme="minorHAnsi" w:hAnsiTheme="minorHAnsi" w:cstheme="minorHAnsi"/>
          <w:spacing w:val="-3"/>
          <w:sz w:val="20"/>
          <w:szCs w:val="20"/>
        </w:rPr>
        <w:t xml:space="preserve"> </w:t>
      </w:r>
      <w:proofErr w:type="spellStart"/>
      <w:r w:rsidR="00074C7D">
        <w:rPr>
          <w:rFonts w:asciiTheme="minorHAnsi" w:hAnsiTheme="minorHAnsi" w:cstheme="minorHAnsi"/>
          <w:spacing w:val="-3"/>
          <w:sz w:val="20"/>
          <w:szCs w:val="20"/>
        </w:rPr>
        <w:t>the</w:t>
      </w:r>
      <w:proofErr w:type="spellEnd"/>
      <w:r w:rsidR="00074C7D">
        <w:rPr>
          <w:rFonts w:asciiTheme="minorHAnsi" w:hAnsiTheme="minorHAnsi" w:cstheme="minorHAnsi"/>
          <w:spacing w:val="-3"/>
          <w:sz w:val="20"/>
          <w:szCs w:val="20"/>
        </w:rPr>
        <w:t xml:space="preserve"> future </w:t>
      </w:r>
      <w:proofErr w:type="spellStart"/>
      <w:r w:rsidR="00074C7D">
        <w:rPr>
          <w:rFonts w:asciiTheme="minorHAnsi" w:hAnsiTheme="minorHAnsi" w:cstheme="minorHAnsi"/>
          <w:spacing w:val="-3"/>
          <w:sz w:val="20"/>
          <w:szCs w:val="20"/>
        </w:rPr>
        <w:t>of</w:t>
      </w:r>
      <w:proofErr w:type="spellEnd"/>
      <w:r w:rsidR="00074C7D">
        <w:rPr>
          <w:rFonts w:asciiTheme="minorHAnsi" w:hAnsiTheme="minorHAnsi" w:cstheme="minorHAnsi"/>
          <w:spacing w:val="-3"/>
          <w:sz w:val="20"/>
          <w:szCs w:val="20"/>
        </w:rPr>
        <w:t xml:space="preserve"> EU Criminal </w:t>
      </w:r>
      <w:proofErr w:type="spellStart"/>
      <w:r w:rsidR="00074C7D">
        <w:rPr>
          <w:rFonts w:asciiTheme="minorHAnsi" w:hAnsiTheme="minorHAnsi" w:cstheme="minorHAnsi"/>
          <w:spacing w:val="-3"/>
          <w:sz w:val="20"/>
          <w:szCs w:val="20"/>
        </w:rPr>
        <w:t>Justice</w:t>
      </w:r>
      <w:proofErr w:type="spellEnd"/>
      <w:r w:rsidRPr="009A3D53">
        <w:rPr>
          <w:rFonts w:asciiTheme="minorHAnsi" w:hAnsiTheme="minorHAnsi" w:cstheme="minorHAnsi"/>
          <w:spacing w:val="-3"/>
          <w:sz w:val="20"/>
          <w:szCs w:val="20"/>
        </w:rPr>
        <w:t>”. Ha actuado igualmente como experta internacional para la OSCE-ODIHR en relación con reformas legales en las repúblicas exsoviéticas de Asia Central, así como para la Comisión Europea (Serbia y Albania), USAID (Kazajistán, Georgia), la Fundación Konrad Adenauer y la Fundación Hanns-Seidel. Ha impartido conferencias en numerosas universidades y organismos gubernamentales de Europa, Asia y América Latina.</w:t>
      </w:r>
    </w:p>
    <w:p w14:paraId="2FCC2C34" w14:textId="235EF62C" w:rsidR="009A3D53" w:rsidRPr="009A3D53" w:rsidRDefault="009A3D53" w:rsidP="009A3D53">
      <w:pPr>
        <w:widowControl/>
        <w:tabs>
          <w:tab w:val="left" w:pos="-720"/>
        </w:tabs>
        <w:suppressAutoHyphens/>
        <w:spacing w:after="120"/>
        <w:jc w:val="both"/>
        <w:rPr>
          <w:rFonts w:asciiTheme="minorHAnsi" w:hAnsiTheme="minorHAnsi" w:cstheme="minorHAnsi"/>
          <w:spacing w:val="-3"/>
          <w:sz w:val="20"/>
          <w:szCs w:val="20"/>
        </w:rPr>
      </w:pPr>
      <w:r w:rsidRPr="009A3D53">
        <w:rPr>
          <w:rFonts w:asciiTheme="minorHAnsi" w:hAnsiTheme="minorHAnsi" w:cstheme="minorHAnsi"/>
          <w:spacing w:val="-3"/>
          <w:sz w:val="20"/>
          <w:szCs w:val="20"/>
        </w:rPr>
        <w:t xml:space="preserve">En 2021, la profesora Lorena Bachmaier Winter fue elegida miembro del Consejo del </w:t>
      </w:r>
      <w:proofErr w:type="spellStart"/>
      <w:r w:rsidR="00113F13">
        <w:rPr>
          <w:rFonts w:asciiTheme="minorHAnsi" w:hAnsiTheme="minorHAnsi" w:cstheme="minorHAnsi"/>
          <w:spacing w:val="-3"/>
          <w:sz w:val="20"/>
          <w:szCs w:val="20"/>
        </w:rPr>
        <w:t>European</w:t>
      </w:r>
      <w:proofErr w:type="spellEnd"/>
      <w:r w:rsidR="00113F13">
        <w:rPr>
          <w:rFonts w:asciiTheme="minorHAnsi" w:hAnsiTheme="minorHAnsi" w:cstheme="minorHAnsi"/>
          <w:spacing w:val="-3"/>
          <w:sz w:val="20"/>
          <w:szCs w:val="20"/>
        </w:rPr>
        <w:t xml:space="preserve"> </w:t>
      </w:r>
      <w:proofErr w:type="spellStart"/>
      <w:r w:rsidR="00113F13">
        <w:rPr>
          <w:rFonts w:asciiTheme="minorHAnsi" w:hAnsiTheme="minorHAnsi" w:cstheme="minorHAnsi"/>
          <w:spacing w:val="-3"/>
          <w:sz w:val="20"/>
          <w:szCs w:val="20"/>
        </w:rPr>
        <w:t>Law</w:t>
      </w:r>
      <w:proofErr w:type="spellEnd"/>
      <w:r w:rsidR="00113F13">
        <w:rPr>
          <w:rFonts w:asciiTheme="minorHAnsi" w:hAnsiTheme="minorHAnsi" w:cstheme="minorHAnsi"/>
          <w:spacing w:val="-3"/>
          <w:sz w:val="20"/>
          <w:szCs w:val="20"/>
        </w:rPr>
        <w:t xml:space="preserve"> </w:t>
      </w:r>
      <w:proofErr w:type="spellStart"/>
      <w:r w:rsidR="00113F13">
        <w:rPr>
          <w:rFonts w:asciiTheme="minorHAnsi" w:hAnsiTheme="minorHAnsi" w:cstheme="minorHAnsi"/>
          <w:spacing w:val="-3"/>
          <w:sz w:val="20"/>
          <w:szCs w:val="20"/>
        </w:rPr>
        <w:t>Institute</w:t>
      </w:r>
      <w:proofErr w:type="spellEnd"/>
      <w:r w:rsidRPr="009A3D53">
        <w:rPr>
          <w:rFonts w:asciiTheme="minorHAnsi" w:hAnsiTheme="minorHAnsi" w:cstheme="minorHAnsi"/>
          <w:spacing w:val="-3"/>
          <w:sz w:val="20"/>
          <w:szCs w:val="20"/>
        </w:rPr>
        <w:t>. Es asimismo miembro de la Asociación Internacional de Derecho Penal (AIDP), de la Academia Internacional de Derecho Comparado (IACL), de ECLAN (</w:t>
      </w:r>
      <w:proofErr w:type="spellStart"/>
      <w:r w:rsidRPr="009A3D53">
        <w:rPr>
          <w:rFonts w:asciiTheme="minorHAnsi" w:hAnsiTheme="minorHAnsi" w:cstheme="minorHAnsi"/>
          <w:spacing w:val="-3"/>
          <w:sz w:val="20"/>
          <w:szCs w:val="20"/>
        </w:rPr>
        <w:t>European</w:t>
      </w:r>
      <w:proofErr w:type="spellEnd"/>
      <w:r w:rsidRPr="009A3D53">
        <w:rPr>
          <w:rFonts w:asciiTheme="minorHAnsi" w:hAnsiTheme="minorHAnsi" w:cstheme="minorHAnsi"/>
          <w:spacing w:val="-3"/>
          <w:sz w:val="20"/>
          <w:szCs w:val="20"/>
        </w:rPr>
        <w:t xml:space="preserve"> Criminal </w:t>
      </w:r>
      <w:proofErr w:type="spellStart"/>
      <w:r w:rsidRPr="009A3D53">
        <w:rPr>
          <w:rFonts w:asciiTheme="minorHAnsi" w:hAnsiTheme="minorHAnsi" w:cstheme="minorHAnsi"/>
          <w:spacing w:val="-3"/>
          <w:sz w:val="20"/>
          <w:szCs w:val="20"/>
        </w:rPr>
        <w:t>Lawyers</w:t>
      </w:r>
      <w:proofErr w:type="spellEnd"/>
      <w:r w:rsidRPr="009A3D53">
        <w:rPr>
          <w:rFonts w:asciiTheme="minorHAnsi" w:hAnsiTheme="minorHAnsi" w:cstheme="minorHAnsi"/>
          <w:spacing w:val="-3"/>
          <w:sz w:val="20"/>
          <w:szCs w:val="20"/>
        </w:rPr>
        <w:t xml:space="preserve"> </w:t>
      </w:r>
      <w:proofErr w:type="spellStart"/>
      <w:r w:rsidRPr="009A3D53">
        <w:rPr>
          <w:rFonts w:asciiTheme="minorHAnsi" w:hAnsiTheme="minorHAnsi" w:cstheme="minorHAnsi"/>
          <w:spacing w:val="-3"/>
          <w:sz w:val="20"/>
          <w:szCs w:val="20"/>
        </w:rPr>
        <w:t>Academic</w:t>
      </w:r>
      <w:proofErr w:type="spellEnd"/>
      <w:r w:rsidRPr="009A3D53">
        <w:rPr>
          <w:rFonts w:asciiTheme="minorHAnsi" w:hAnsiTheme="minorHAnsi" w:cstheme="minorHAnsi"/>
          <w:spacing w:val="-3"/>
          <w:sz w:val="20"/>
          <w:szCs w:val="20"/>
        </w:rPr>
        <w:t xml:space="preserve"> Network), de la Asociación Internacional de Derecho Procesal (</w:t>
      </w:r>
      <w:proofErr w:type="spellStart"/>
      <w:r w:rsidRPr="009A3D53">
        <w:rPr>
          <w:rFonts w:asciiTheme="minorHAnsi" w:hAnsiTheme="minorHAnsi" w:cstheme="minorHAnsi"/>
          <w:spacing w:val="-3"/>
          <w:sz w:val="20"/>
          <w:szCs w:val="20"/>
        </w:rPr>
        <w:t>AIDPr</w:t>
      </w:r>
      <w:proofErr w:type="spellEnd"/>
      <w:r w:rsidRPr="009A3D53">
        <w:rPr>
          <w:rFonts w:asciiTheme="minorHAnsi" w:hAnsiTheme="minorHAnsi" w:cstheme="minorHAnsi"/>
          <w:spacing w:val="-3"/>
          <w:sz w:val="20"/>
          <w:szCs w:val="20"/>
        </w:rPr>
        <w:t>), de la Asociación Iberoamericana de Derecho Procesal y de la Real Academia de Jurisprudencia y Legislación de España, y ha sido nombrada miembro del Centro de Investigación en Derecho Penal Europeo del Instituto de Derecho de la Academia de Ciencias Sociales de Shanghái (SASS), China. Forma parte además del consejo editorial o asesor de numerosas revistas jurídicas, entre ellas </w:t>
      </w:r>
      <w:proofErr w:type="spellStart"/>
      <w:r w:rsidRPr="009A3D53">
        <w:rPr>
          <w:rFonts w:asciiTheme="minorHAnsi" w:hAnsiTheme="minorHAnsi" w:cstheme="minorHAnsi"/>
          <w:i/>
          <w:iCs/>
          <w:spacing w:val="-3"/>
          <w:sz w:val="20"/>
          <w:szCs w:val="20"/>
        </w:rPr>
        <w:t>European</w:t>
      </w:r>
      <w:proofErr w:type="spellEnd"/>
      <w:r w:rsidRPr="009A3D53">
        <w:rPr>
          <w:rFonts w:asciiTheme="minorHAnsi" w:hAnsiTheme="minorHAnsi" w:cstheme="minorHAnsi"/>
          <w:i/>
          <w:iCs/>
          <w:spacing w:val="-3"/>
          <w:sz w:val="20"/>
          <w:szCs w:val="20"/>
        </w:rPr>
        <w:t xml:space="preserve"> </w:t>
      </w:r>
      <w:proofErr w:type="spellStart"/>
      <w:r w:rsidRPr="009A3D53">
        <w:rPr>
          <w:rFonts w:asciiTheme="minorHAnsi" w:hAnsiTheme="minorHAnsi" w:cstheme="minorHAnsi"/>
          <w:i/>
          <w:iCs/>
          <w:spacing w:val="-3"/>
          <w:sz w:val="20"/>
          <w:szCs w:val="20"/>
        </w:rPr>
        <w:t>Journal</w:t>
      </w:r>
      <w:proofErr w:type="spellEnd"/>
      <w:r w:rsidRPr="009A3D53">
        <w:rPr>
          <w:rFonts w:asciiTheme="minorHAnsi" w:hAnsiTheme="minorHAnsi" w:cstheme="minorHAnsi"/>
          <w:i/>
          <w:iCs/>
          <w:spacing w:val="-3"/>
          <w:sz w:val="20"/>
          <w:szCs w:val="20"/>
        </w:rPr>
        <w:t xml:space="preserve"> </w:t>
      </w:r>
      <w:proofErr w:type="spellStart"/>
      <w:r w:rsidRPr="009A3D53">
        <w:rPr>
          <w:rFonts w:asciiTheme="minorHAnsi" w:hAnsiTheme="minorHAnsi" w:cstheme="minorHAnsi"/>
          <w:i/>
          <w:iCs/>
          <w:spacing w:val="-3"/>
          <w:sz w:val="20"/>
          <w:szCs w:val="20"/>
        </w:rPr>
        <w:t>of</w:t>
      </w:r>
      <w:proofErr w:type="spellEnd"/>
      <w:r w:rsidRPr="009A3D53">
        <w:rPr>
          <w:rFonts w:asciiTheme="minorHAnsi" w:hAnsiTheme="minorHAnsi" w:cstheme="minorHAnsi"/>
          <w:i/>
          <w:iCs/>
          <w:spacing w:val="-3"/>
          <w:sz w:val="20"/>
          <w:szCs w:val="20"/>
        </w:rPr>
        <w:t xml:space="preserve"> </w:t>
      </w:r>
      <w:proofErr w:type="spellStart"/>
      <w:r w:rsidRPr="009A3D53">
        <w:rPr>
          <w:rFonts w:asciiTheme="minorHAnsi" w:hAnsiTheme="minorHAnsi" w:cstheme="minorHAnsi"/>
          <w:i/>
          <w:iCs/>
          <w:spacing w:val="-3"/>
          <w:sz w:val="20"/>
          <w:szCs w:val="20"/>
        </w:rPr>
        <w:t>Crime</w:t>
      </w:r>
      <w:proofErr w:type="spellEnd"/>
      <w:r w:rsidRPr="009A3D53">
        <w:rPr>
          <w:rFonts w:asciiTheme="minorHAnsi" w:hAnsiTheme="minorHAnsi" w:cstheme="minorHAnsi"/>
          <w:i/>
          <w:iCs/>
          <w:spacing w:val="-3"/>
          <w:sz w:val="20"/>
          <w:szCs w:val="20"/>
        </w:rPr>
        <w:t xml:space="preserve">, Criminal </w:t>
      </w:r>
      <w:proofErr w:type="spellStart"/>
      <w:r w:rsidRPr="009A3D53">
        <w:rPr>
          <w:rFonts w:asciiTheme="minorHAnsi" w:hAnsiTheme="minorHAnsi" w:cstheme="minorHAnsi"/>
          <w:i/>
          <w:iCs/>
          <w:spacing w:val="-3"/>
          <w:sz w:val="20"/>
          <w:szCs w:val="20"/>
        </w:rPr>
        <w:t>Law</w:t>
      </w:r>
      <w:proofErr w:type="spellEnd"/>
      <w:r w:rsidRPr="009A3D53">
        <w:rPr>
          <w:rFonts w:asciiTheme="minorHAnsi" w:hAnsiTheme="minorHAnsi" w:cstheme="minorHAnsi"/>
          <w:i/>
          <w:iCs/>
          <w:spacing w:val="-3"/>
          <w:sz w:val="20"/>
          <w:szCs w:val="20"/>
        </w:rPr>
        <w:t xml:space="preserve"> and Criminal </w:t>
      </w:r>
      <w:proofErr w:type="spellStart"/>
      <w:r w:rsidRPr="009A3D53">
        <w:rPr>
          <w:rFonts w:asciiTheme="minorHAnsi" w:hAnsiTheme="minorHAnsi" w:cstheme="minorHAnsi"/>
          <w:i/>
          <w:iCs/>
          <w:spacing w:val="-3"/>
          <w:sz w:val="20"/>
          <w:szCs w:val="20"/>
        </w:rPr>
        <w:t>Justice</w:t>
      </w:r>
      <w:proofErr w:type="spellEnd"/>
      <w:r w:rsidRPr="009A3D53">
        <w:rPr>
          <w:rFonts w:asciiTheme="minorHAnsi" w:hAnsiTheme="minorHAnsi" w:cstheme="minorHAnsi"/>
          <w:spacing w:val="-3"/>
          <w:sz w:val="20"/>
          <w:szCs w:val="20"/>
        </w:rPr>
        <w:t> (Países Bajos), </w:t>
      </w:r>
      <w:proofErr w:type="spellStart"/>
      <w:r w:rsidRPr="009A3D53">
        <w:rPr>
          <w:rFonts w:asciiTheme="minorHAnsi" w:hAnsiTheme="minorHAnsi" w:cstheme="minorHAnsi"/>
          <w:i/>
          <w:iCs/>
          <w:spacing w:val="-3"/>
          <w:sz w:val="20"/>
          <w:szCs w:val="20"/>
        </w:rPr>
        <w:t>Eucrim</w:t>
      </w:r>
      <w:proofErr w:type="spellEnd"/>
      <w:r w:rsidRPr="009A3D53">
        <w:rPr>
          <w:rFonts w:asciiTheme="minorHAnsi" w:hAnsiTheme="minorHAnsi" w:cstheme="minorHAnsi"/>
          <w:spacing w:val="-3"/>
          <w:sz w:val="20"/>
          <w:szCs w:val="20"/>
        </w:rPr>
        <w:t>, </w:t>
      </w:r>
      <w:r w:rsidRPr="009A3D53">
        <w:rPr>
          <w:rFonts w:asciiTheme="minorHAnsi" w:hAnsiTheme="minorHAnsi" w:cstheme="minorHAnsi"/>
          <w:i/>
          <w:iCs/>
          <w:spacing w:val="-3"/>
          <w:sz w:val="20"/>
          <w:szCs w:val="20"/>
        </w:rPr>
        <w:t xml:space="preserve">International </w:t>
      </w:r>
      <w:proofErr w:type="spellStart"/>
      <w:r w:rsidRPr="009A3D53">
        <w:rPr>
          <w:rFonts w:asciiTheme="minorHAnsi" w:hAnsiTheme="minorHAnsi" w:cstheme="minorHAnsi"/>
          <w:i/>
          <w:iCs/>
          <w:spacing w:val="-3"/>
          <w:sz w:val="20"/>
          <w:szCs w:val="20"/>
        </w:rPr>
        <w:t>Journal</w:t>
      </w:r>
      <w:proofErr w:type="spellEnd"/>
      <w:r w:rsidRPr="009A3D53">
        <w:rPr>
          <w:rFonts w:asciiTheme="minorHAnsi" w:hAnsiTheme="minorHAnsi" w:cstheme="minorHAnsi"/>
          <w:i/>
          <w:iCs/>
          <w:spacing w:val="-3"/>
          <w:sz w:val="20"/>
          <w:szCs w:val="20"/>
        </w:rPr>
        <w:t xml:space="preserve"> </w:t>
      </w:r>
      <w:proofErr w:type="spellStart"/>
      <w:r w:rsidRPr="009A3D53">
        <w:rPr>
          <w:rFonts w:asciiTheme="minorHAnsi" w:hAnsiTheme="minorHAnsi" w:cstheme="minorHAnsi"/>
          <w:i/>
          <w:iCs/>
          <w:spacing w:val="-3"/>
          <w:sz w:val="20"/>
          <w:szCs w:val="20"/>
        </w:rPr>
        <w:t>of</w:t>
      </w:r>
      <w:proofErr w:type="spellEnd"/>
      <w:r w:rsidRPr="009A3D53">
        <w:rPr>
          <w:rFonts w:asciiTheme="minorHAnsi" w:hAnsiTheme="minorHAnsi" w:cstheme="minorHAnsi"/>
          <w:i/>
          <w:iCs/>
          <w:spacing w:val="-3"/>
          <w:sz w:val="20"/>
          <w:szCs w:val="20"/>
        </w:rPr>
        <w:t xml:space="preserve"> Criminal </w:t>
      </w:r>
      <w:proofErr w:type="spellStart"/>
      <w:r w:rsidRPr="009A3D53">
        <w:rPr>
          <w:rFonts w:asciiTheme="minorHAnsi" w:hAnsiTheme="minorHAnsi" w:cstheme="minorHAnsi"/>
          <w:i/>
          <w:iCs/>
          <w:spacing w:val="-3"/>
          <w:sz w:val="20"/>
          <w:szCs w:val="20"/>
        </w:rPr>
        <w:t>Justice</w:t>
      </w:r>
      <w:proofErr w:type="spellEnd"/>
      <w:r w:rsidRPr="009A3D53">
        <w:rPr>
          <w:rFonts w:asciiTheme="minorHAnsi" w:hAnsiTheme="minorHAnsi" w:cstheme="minorHAnsi"/>
          <w:spacing w:val="-3"/>
          <w:sz w:val="20"/>
          <w:szCs w:val="20"/>
        </w:rPr>
        <w:t> de la Universidad Nacional Taras Shevchenko de Kiev (Ucrania), </w:t>
      </w:r>
      <w:r w:rsidRPr="009A3D53">
        <w:rPr>
          <w:rFonts w:asciiTheme="minorHAnsi" w:hAnsiTheme="minorHAnsi" w:cstheme="minorHAnsi"/>
          <w:i/>
          <w:iCs/>
          <w:spacing w:val="-3"/>
          <w:sz w:val="20"/>
          <w:szCs w:val="20"/>
        </w:rPr>
        <w:t xml:space="preserve">Revista Brasileira de </w:t>
      </w:r>
      <w:proofErr w:type="spellStart"/>
      <w:r w:rsidRPr="009A3D53">
        <w:rPr>
          <w:rFonts w:asciiTheme="minorHAnsi" w:hAnsiTheme="minorHAnsi" w:cstheme="minorHAnsi"/>
          <w:i/>
          <w:iCs/>
          <w:spacing w:val="-3"/>
          <w:sz w:val="20"/>
          <w:szCs w:val="20"/>
        </w:rPr>
        <w:t>Direito</w:t>
      </w:r>
      <w:proofErr w:type="spellEnd"/>
      <w:r w:rsidRPr="009A3D53">
        <w:rPr>
          <w:rFonts w:asciiTheme="minorHAnsi" w:hAnsiTheme="minorHAnsi" w:cstheme="minorHAnsi"/>
          <w:i/>
          <w:iCs/>
          <w:spacing w:val="-3"/>
          <w:sz w:val="20"/>
          <w:szCs w:val="20"/>
        </w:rPr>
        <w:t xml:space="preserve"> </w:t>
      </w:r>
      <w:proofErr w:type="spellStart"/>
      <w:r w:rsidRPr="009A3D53">
        <w:rPr>
          <w:rFonts w:asciiTheme="minorHAnsi" w:hAnsiTheme="minorHAnsi" w:cstheme="minorHAnsi"/>
          <w:i/>
          <w:iCs/>
          <w:spacing w:val="-3"/>
          <w:sz w:val="20"/>
          <w:szCs w:val="20"/>
        </w:rPr>
        <w:t>Processual</w:t>
      </w:r>
      <w:proofErr w:type="spellEnd"/>
      <w:r w:rsidRPr="009A3D53">
        <w:rPr>
          <w:rFonts w:asciiTheme="minorHAnsi" w:hAnsiTheme="minorHAnsi" w:cstheme="minorHAnsi"/>
          <w:i/>
          <w:iCs/>
          <w:spacing w:val="-3"/>
          <w:sz w:val="20"/>
          <w:szCs w:val="20"/>
        </w:rPr>
        <w:t xml:space="preserve"> Penal</w:t>
      </w:r>
      <w:r w:rsidRPr="009A3D53">
        <w:rPr>
          <w:rFonts w:asciiTheme="minorHAnsi" w:hAnsiTheme="minorHAnsi" w:cstheme="minorHAnsi"/>
          <w:spacing w:val="-3"/>
          <w:sz w:val="20"/>
          <w:szCs w:val="20"/>
        </w:rPr>
        <w:t> (Brasil), </w:t>
      </w:r>
      <w:r w:rsidRPr="009A3D53">
        <w:rPr>
          <w:rFonts w:asciiTheme="minorHAnsi" w:hAnsiTheme="minorHAnsi" w:cstheme="minorHAnsi"/>
          <w:i/>
          <w:iCs/>
          <w:spacing w:val="-3"/>
          <w:sz w:val="20"/>
          <w:szCs w:val="20"/>
        </w:rPr>
        <w:t xml:space="preserve">Revista </w:t>
      </w:r>
      <w:proofErr w:type="spellStart"/>
      <w:r w:rsidRPr="009A3D53">
        <w:rPr>
          <w:rFonts w:asciiTheme="minorHAnsi" w:hAnsiTheme="minorHAnsi" w:cstheme="minorHAnsi"/>
          <w:i/>
          <w:iCs/>
          <w:spacing w:val="-3"/>
          <w:sz w:val="20"/>
          <w:szCs w:val="20"/>
        </w:rPr>
        <w:t>Processo</w:t>
      </w:r>
      <w:proofErr w:type="spellEnd"/>
      <w:r w:rsidRPr="009A3D53">
        <w:rPr>
          <w:rFonts w:asciiTheme="minorHAnsi" w:hAnsiTheme="minorHAnsi" w:cstheme="minorHAnsi"/>
          <w:spacing w:val="-3"/>
          <w:sz w:val="20"/>
          <w:szCs w:val="20"/>
        </w:rPr>
        <w:t> (Brasil), </w:t>
      </w:r>
      <w:r w:rsidRPr="009A3D53">
        <w:rPr>
          <w:rFonts w:asciiTheme="minorHAnsi" w:hAnsiTheme="minorHAnsi" w:cstheme="minorHAnsi"/>
          <w:i/>
          <w:iCs/>
          <w:spacing w:val="-3"/>
          <w:sz w:val="20"/>
          <w:szCs w:val="20"/>
        </w:rPr>
        <w:t xml:space="preserve">Lex et </w:t>
      </w:r>
      <w:proofErr w:type="spellStart"/>
      <w:r w:rsidRPr="009A3D53">
        <w:rPr>
          <w:rFonts w:asciiTheme="minorHAnsi" w:hAnsiTheme="minorHAnsi" w:cstheme="minorHAnsi"/>
          <w:i/>
          <w:iCs/>
          <w:spacing w:val="-3"/>
          <w:sz w:val="20"/>
          <w:szCs w:val="20"/>
        </w:rPr>
        <w:t>Scientia</w:t>
      </w:r>
      <w:proofErr w:type="spellEnd"/>
      <w:r w:rsidRPr="009A3D53">
        <w:rPr>
          <w:rFonts w:asciiTheme="minorHAnsi" w:hAnsiTheme="minorHAnsi" w:cstheme="minorHAnsi"/>
          <w:spacing w:val="-3"/>
          <w:sz w:val="20"/>
          <w:szCs w:val="20"/>
        </w:rPr>
        <w:t> (Rumanía), </w:t>
      </w:r>
      <w:proofErr w:type="spellStart"/>
      <w:r w:rsidRPr="009A3D53">
        <w:rPr>
          <w:rFonts w:asciiTheme="minorHAnsi" w:hAnsiTheme="minorHAnsi" w:cstheme="minorHAnsi"/>
          <w:i/>
          <w:iCs/>
          <w:spacing w:val="-3"/>
          <w:sz w:val="20"/>
          <w:szCs w:val="20"/>
        </w:rPr>
        <w:t>Yearbook</w:t>
      </w:r>
      <w:proofErr w:type="spellEnd"/>
      <w:r w:rsidRPr="009A3D53">
        <w:rPr>
          <w:rFonts w:asciiTheme="minorHAnsi" w:hAnsiTheme="minorHAnsi" w:cstheme="minorHAnsi"/>
          <w:i/>
          <w:iCs/>
          <w:spacing w:val="-3"/>
          <w:sz w:val="20"/>
          <w:szCs w:val="20"/>
        </w:rPr>
        <w:t xml:space="preserve"> </w:t>
      </w:r>
      <w:proofErr w:type="spellStart"/>
      <w:r w:rsidRPr="009A3D53">
        <w:rPr>
          <w:rFonts w:asciiTheme="minorHAnsi" w:hAnsiTheme="minorHAnsi" w:cstheme="minorHAnsi"/>
          <w:i/>
          <w:iCs/>
          <w:spacing w:val="-3"/>
          <w:sz w:val="20"/>
          <w:szCs w:val="20"/>
        </w:rPr>
        <w:t>of</w:t>
      </w:r>
      <w:proofErr w:type="spellEnd"/>
      <w:r w:rsidRPr="009A3D53">
        <w:rPr>
          <w:rFonts w:asciiTheme="minorHAnsi" w:hAnsiTheme="minorHAnsi" w:cstheme="minorHAnsi"/>
          <w:i/>
          <w:iCs/>
          <w:spacing w:val="-3"/>
          <w:sz w:val="20"/>
          <w:szCs w:val="20"/>
        </w:rPr>
        <w:t xml:space="preserve"> </w:t>
      </w:r>
      <w:proofErr w:type="spellStart"/>
      <w:r w:rsidRPr="009A3D53">
        <w:rPr>
          <w:rFonts w:asciiTheme="minorHAnsi" w:hAnsiTheme="minorHAnsi" w:cstheme="minorHAnsi"/>
          <w:i/>
          <w:iCs/>
          <w:spacing w:val="-3"/>
          <w:sz w:val="20"/>
          <w:szCs w:val="20"/>
        </w:rPr>
        <w:t>the</w:t>
      </w:r>
      <w:proofErr w:type="spellEnd"/>
      <w:r w:rsidRPr="009A3D53">
        <w:rPr>
          <w:rFonts w:asciiTheme="minorHAnsi" w:hAnsiTheme="minorHAnsi" w:cstheme="minorHAnsi"/>
          <w:i/>
          <w:iCs/>
          <w:spacing w:val="-3"/>
          <w:sz w:val="20"/>
          <w:szCs w:val="20"/>
        </w:rPr>
        <w:t xml:space="preserve"> </w:t>
      </w:r>
      <w:proofErr w:type="spellStart"/>
      <w:r w:rsidRPr="009A3D53">
        <w:rPr>
          <w:rFonts w:asciiTheme="minorHAnsi" w:hAnsiTheme="minorHAnsi" w:cstheme="minorHAnsi"/>
          <w:i/>
          <w:iCs/>
          <w:spacing w:val="-3"/>
          <w:sz w:val="20"/>
          <w:szCs w:val="20"/>
        </w:rPr>
        <w:t>Croatian</w:t>
      </w:r>
      <w:proofErr w:type="spellEnd"/>
      <w:r w:rsidRPr="009A3D53">
        <w:rPr>
          <w:rFonts w:asciiTheme="minorHAnsi" w:hAnsiTheme="minorHAnsi" w:cstheme="minorHAnsi"/>
          <w:i/>
          <w:iCs/>
          <w:spacing w:val="-3"/>
          <w:sz w:val="20"/>
          <w:szCs w:val="20"/>
        </w:rPr>
        <w:t xml:space="preserve"> </w:t>
      </w:r>
      <w:proofErr w:type="spellStart"/>
      <w:r w:rsidRPr="009A3D53">
        <w:rPr>
          <w:rFonts w:asciiTheme="minorHAnsi" w:hAnsiTheme="minorHAnsi" w:cstheme="minorHAnsi"/>
          <w:i/>
          <w:iCs/>
          <w:spacing w:val="-3"/>
          <w:sz w:val="20"/>
          <w:szCs w:val="20"/>
        </w:rPr>
        <w:t>Academy</w:t>
      </w:r>
      <w:proofErr w:type="spellEnd"/>
      <w:r w:rsidRPr="009A3D53">
        <w:rPr>
          <w:rFonts w:asciiTheme="minorHAnsi" w:hAnsiTheme="minorHAnsi" w:cstheme="minorHAnsi"/>
          <w:i/>
          <w:iCs/>
          <w:spacing w:val="-3"/>
          <w:sz w:val="20"/>
          <w:szCs w:val="20"/>
        </w:rPr>
        <w:t xml:space="preserve"> </w:t>
      </w:r>
      <w:proofErr w:type="spellStart"/>
      <w:r w:rsidRPr="009A3D53">
        <w:rPr>
          <w:rFonts w:asciiTheme="minorHAnsi" w:hAnsiTheme="minorHAnsi" w:cstheme="minorHAnsi"/>
          <w:i/>
          <w:iCs/>
          <w:spacing w:val="-3"/>
          <w:sz w:val="20"/>
          <w:szCs w:val="20"/>
        </w:rPr>
        <w:t>of</w:t>
      </w:r>
      <w:proofErr w:type="spellEnd"/>
      <w:r w:rsidRPr="009A3D53">
        <w:rPr>
          <w:rFonts w:asciiTheme="minorHAnsi" w:hAnsiTheme="minorHAnsi" w:cstheme="minorHAnsi"/>
          <w:i/>
          <w:iCs/>
          <w:spacing w:val="-3"/>
          <w:sz w:val="20"/>
          <w:szCs w:val="20"/>
        </w:rPr>
        <w:t xml:space="preserve"> Legal </w:t>
      </w:r>
      <w:proofErr w:type="spellStart"/>
      <w:r w:rsidRPr="009A3D53">
        <w:rPr>
          <w:rFonts w:asciiTheme="minorHAnsi" w:hAnsiTheme="minorHAnsi" w:cstheme="minorHAnsi"/>
          <w:i/>
          <w:iCs/>
          <w:spacing w:val="-3"/>
          <w:sz w:val="20"/>
          <w:szCs w:val="20"/>
        </w:rPr>
        <w:t>Sciences</w:t>
      </w:r>
      <w:proofErr w:type="spellEnd"/>
      <w:r w:rsidRPr="009A3D53">
        <w:rPr>
          <w:rFonts w:asciiTheme="minorHAnsi" w:hAnsiTheme="minorHAnsi" w:cstheme="minorHAnsi"/>
          <w:spacing w:val="-3"/>
          <w:sz w:val="20"/>
          <w:szCs w:val="20"/>
        </w:rPr>
        <w:t>, </w:t>
      </w:r>
      <w:r w:rsidRPr="009A3D53">
        <w:rPr>
          <w:rFonts w:asciiTheme="minorHAnsi" w:hAnsiTheme="minorHAnsi" w:cstheme="minorHAnsi"/>
          <w:i/>
          <w:iCs/>
          <w:spacing w:val="-3"/>
          <w:sz w:val="20"/>
          <w:szCs w:val="20"/>
        </w:rPr>
        <w:t>Revista Brasileira</w:t>
      </w:r>
      <w:r w:rsidRPr="009A3D53">
        <w:rPr>
          <w:rFonts w:asciiTheme="minorHAnsi" w:hAnsiTheme="minorHAnsi" w:cstheme="minorHAnsi"/>
          <w:spacing w:val="-3"/>
          <w:sz w:val="20"/>
          <w:szCs w:val="20"/>
        </w:rPr>
        <w:t> y el </w:t>
      </w:r>
      <w:proofErr w:type="spellStart"/>
      <w:r w:rsidRPr="009A3D53">
        <w:rPr>
          <w:rFonts w:asciiTheme="minorHAnsi" w:hAnsiTheme="minorHAnsi" w:cstheme="minorHAnsi"/>
          <w:i/>
          <w:iCs/>
          <w:spacing w:val="-3"/>
          <w:sz w:val="20"/>
          <w:szCs w:val="20"/>
        </w:rPr>
        <w:t>Journal</w:t>
      </w:r>
      <w:proofErr w:type="spellEnd"/>
      <w:r w:rsidRPr="009A3D53">
        <w:rPr>
          <w:rFonts w:asciiTheme="minorHAnsi" w:hAnsiTheme="minorHAnsi" w:cstheme="minorHAnsi"/>
          <w:i/>
          <w:iCs/>
          <w:spacing w:val="-3"/>
          <w:sz w:val="20"/>
          <w:szCs w:val="20"/>
        </w:rPr>
        <w:t xml:space="preserve"> </w:t>
      </w:r>
      <w:proofErr w:type="spellStart"/>
      <w:r w:rsidRPr="009A3D53">
        <w:rPr>
          <w:rFonts w:asciiTheme="minorHAnsi" w:hAnsiTheme="minorHAnsi" w:cstheme="minorHAnsi"/>
          <w:i/>
          <w:iCs/>
          <w:spacing w:val="-3"/>
          <w:sz w:val="20"/>
          <w:szCs w:val="20"/>
        </w:rPr>
        <w:t>of</w:t>
      </w:r>
      <w:proofErr w:type="spellEnd"/>
      <w:r w:rsidRPr="009A3D53">
        <w:rPr>
          <w:rFonts w:asciiTheme="minorHAnsi" w:hAnsiTheme="minorHAnsi" w:cstheme="minorHAnsi"/>
          <w:i/>
          <w:iCs/>
          <w:spacing w:val="-3"/>
          <w:sz w:val="20"/>
          <w:szCs w:val="20"/>
        </w:rPr>
        <w:t xml:space="preserve"> </w:t>
      </w:r>
      <w:proofErr w:type="spellStart"/>
      <w:r w:rsidRPr="009A3D53">
        <w:rPr>
          <w:rFonts w:asciiTheme="minorHAnsi" w:hAnsiTheme="minorHAnsi" w:cstheme="minorHAnsi"/>
          <w:i/>
          <w:iCs/>
          <w:spacing w:val="-3"/>
          <w:sz w:val="20"/>
          <w:szCs w:val="20"/>
        </w:rPr>
        <w:t>Law</w:t>
      </w:r>
      <w:proofErr w:type="spellEnd"/>
      <w:r w:rsidRPr="009A3D53">
        <w:rPr>
          <w:rFonts w:asciiTheme="minorHAnsi" w:hAnsiTheme="minorHAnsi" w:cstheme="minorHAnsi"/>
          <w:i/>
          <w:iCs/>
          <w:spacing w:val="-3"/>
          <w:sz w:val="20"/>
          <w:szCs w:val="20"/>
        </w:rPr>
        <w:t xml:space="preserve"> and Social </w:t>
      </w:r>
      <w:proofErr w:type="spellStart"/>
      <w:r w:rsidRPr="009A3D53">
        <w:rPr>
          <w:rFonts w:asciiTheme="minorHAnsi" w:hAnsiTheme="minorHAnsi" w:cstheme="minorHAnsi"/>
          <w:i/>
          <w:iCs/>
          <w:spacing w:val="-3"/>
          <w:sz w:val="20"/>
          <w:szCs w:val="20"/>
        </w:rPr>
        <w:t>Sciences</w:t>
      </w:r>
      <w:proofErr w:type="spellEnd"/>
      <w:r w:rsidRPr="009A3D53">
        <w:rPr>
          <w:rFonts w:asciiTheme="minorHAnsi" w:hAnsiTheme="minorHAnsi" w:cstheme="minorHAnsi"/>
          <w:spacing w:val="-3"/>
          <w:sz w:val="20"/>
          <w:szCs w:val="20"/>
        </w:rPr>
        <w:t xml:space="preserve"> de la Facultad de Derecho de </w:t>
      </w:r>
      <w:proofErr w:type="spellStart"/>
      <w:r w:rsidRPr="009A3D53">
        <w:rPr>
          <w:rFonts w:asciiTheme="minorHAnsi" w:hAnsiTheme="minorHAnsi" w:cstheme="minorHAnsi"/>
          <w:spacing w:val="-3"/>
          <w:sz w:val="20"/>
          <w:szCs w:val="20"/>
        </w:rPr>
        <w:t>Osijek</w:t>
      </w:r>
      <w:proofErr w:type="spellEnd"/>
      <w:r w:rsidRPr="009A3D53">
        <w:rPr>
          <w:rFonts w:asciiTheme="minorHAnsi" w:hAnsiTheme="minorHAnsi" w:cstheme="minorHAnsi"/>
          <w:spacing w:val="-3"/>
          <w:sz w:val="20"/>
          <w:szCs w:val="20"/>
        </w:rPr>
        <w:t xml:space="preserve"> (Croacia), </w:t>
      </w:r>
      <w:proofErr w:type="spellStart"/>
      <w:r w:rsidRPr="009A3D53">
        <w:rPr>
          <w:rFonts w:asciiTheme="minorHAnsi" w:hAnsiTheme="minorHAnsi" w:cstheme="minorHAnsi"/>
          <w:i/>
          <w:iCs/>
          <w:spacing w:val="-3"/>
          <w:sz w:val="20"/>
          <w:szCs w:val="20"/>
        </w:rPr>
        <w:t>Slovo</w:t>
      </w:r>
      <w:proofErr w:type="spellEnd"/>
      <w:r w:rsidRPr="009A3D53">
        <w:rPr>
          <w:rFonts w:asciiTheme="minorHAnsi" w:hAnsiTheme="minorHAnsi" w:cstheme="minorHAnsi"/>
          <w:spacing w:val="-3"/>
          <w:sz w:val="20"/>
          <w:szCs w:val="20"/>
        </w:rPr>
        <w:t> de la Escuela Nacional de la Judicatura de Ucrania y </w:t>
      </w:r>
      <w:proofErr w:type="spellStart"/>
      <w:r w:rsidRPr="009A3D53">
        <w:rPr>
          <w:rFonts w:asciiTheme="minorHAnsi" w:hAnsiTheme="minorHAnsi" w:cstheme="minorHAnsi"/>
          <w:i/>
          <w:iCs/>
          <w:spacing w:val="-3"/>
          <w:sz w:val="20"/>
          <w:szCs w:val="20"/>
        </w:rPr>
        <w:t>Diritti</w:t>
      </w:r>
      <w:proofErr w:type="spellEnd"/>
      <w:r w:rsidRPr="009A3D53">
        <w:rPr>
          <w:rFonts w:asciiTheme="minorHAnsi" w:hAnsiTheme="minorHAnsi" w:cstheme="minorHAnsi"/>
          <w:i/>
          <w:iCs/>
          <w:spacing w:val="-3"/>
          <w:sz w:val="20"/>
          <w:szCs w:val="20"/>
        </w:rPr>
        <w:t xml:space="preserve"> </w:t>
      </w:r>
      <w:proofErr w:type="spellStart"/>
      <w:r w:rsidRPr="009A3D53">
        <w:rPr>
          <w:rFonts w:asciiTheme="minorHAnsi" w:hAnsiTheme="minorHAnsi" w:cstheme="minorHAnsi"/>
          <w:i/>
          <w:iCs/>
          <w:spacing w:val="-3"/>
          <w:sz w:val="20"/>
          <w:szCs w:val="20"/>
        </w:rPr>
        <w:t>umani</w:t>
      </w:r>
      <w:proofErr w:type="spellEnd"/>
      <w:r w:rsidRPr="009A3D53">
        <w:rPr>
          <w:rFonts w:asciiTheme="minorHAnsi" w:hAnsiTheme="minorHAnsi" w:cstheme="minorHAnsi"/>
          <w:i/>
          <w:iCs/>
          <w:spacing w:val="-3"/>
          <w:sz w:val="20"/>
          <w:szCs w:val="20"/>
        </w:rPr>
        <w:t xml:space="preserve"> e </w:t>
      </w:r>
      <w:proofErr w:type="spellStart"/>
      <w:r w:rsidRPr="009A3D53">
        <w:rPr>
          <w:rFonts w:asciiTheme="minorHAnsi" w:hAnsiTheme="minorHAnsi" w:cstheme="minorHAnsi"/>
          <w:i/>
          <w:iCs/>
          <w:spacing w:val="-3"/>
          <w:sz w:val="20"/>
          <w:szCs w:val="20"/>
        </w:rPr>
        <w:t>processo</w:t>
      </w:r>
      <w:proofErr w:type="spellEnd"/>
      <w:r w:rsidRPr="009A3D53">
        <w:rPr>
          <w:rFonts w:asciiTheme="minorHAnsi" w:hAnsiTheme="minorHAnsi" w:cstheme="minorHAnsi"/>
          <w:i/>
          <w:iCs/>
          <w:spacing w:val="-3"/>
          <w:sz w:val="20"/>
          <w:szCs w:val="20"/>
        </w:rPr>
        <w:t xml:space="preserve"> </w:t>
      </w:r>
      <w:proofErr w:type="spellStart"/>
      <w:r w:rsidRPr="009A3D53">
        <w:rPr>
          <w:rFonts w:asciiTheme="minorHAnsi" w:hAnsiTheme="minorHAnsi" w:cstheme="minorHAnsi"/>
          <w:i/>
          <w:iCs/>
          <w:spacing w:val="-3"/>
          <w:sz w:val="20"/>
          <w:szCs w:val="20"/>
        </w:rPr>
        <w:t>penale</w:t>
      </w:r>
      <w:proofErr w:type="spellEnd"/>
      <w:r w:rsidRPr="009A3D53">
        <w:rPr>
          <w:rFonts w:asciiTheme="minorHAnsi" w:hAnsiTheme="minorHAnsi" w:cstheme="minorHAnsi"/>
          <w:spacing w:val="-3"/>
          <w:sz w:val="20"/>
          <w:szCs w:val="20"/>
        </w:rPr>
        <w:t> (Italia).</w:t>
      </w:r>
    </w:p>
    <w:p w14:paraId="735AB521" w14:textId="77777777" w:rsidR="005D242B" w:rsidRPr="009A3D53" w:rsidRDefault="005D242B" w:rsidP="00272C1E">
      <w:pPr>
        <w:widowControl/>
        <w:tabs>
          <w:tab w:val="left" w:pos="-720"/>
        </w:tabs>
        <w:suppressAutoHyphens/>
        <w:spacing w:after="120"/>
        <w:jc w:val="both"/>
        <w:rPr>
          <w:rFonts w:asciiTheme="minorHAnsi" w:hAnsiTheme="minorHAnsi" w:cstheme="minorHAnsi"/>
          <w:spacing w:val="-3"/>
          <w:sz w:val="20"/>
          <w:szCs w:val="20"/>
        </w:rPr>
      </w:pPr>
    </w:p>
    <w:p w14:paraId="6A4DF7B5" w14:textId="77777777" w:rsidR="005D242B" w:rsidRPr="002D5404" w:rsidRDefault="005D242B" w:rsidP="00272C1E">
      <w:pPr>
        <w:widowControl/>
        <w:tabs>
          <w:tab w:val="left" w:pos="-720"/>
        </w:tabs>
        <w:suppressAutoHyphens/>
        <w:spacing w:after="120"/>
        <w:jc w:val="both"/>
        <w:rPr>
          <w:rFonts w:asciiTheme="minorHAnsi" w:hAnsiTheme="minorHAnsi" w:cstheme="minorHAnsi"/>
          <w:spacing w:val="-3"/>
          <w:sz w:val="20"/>
          <w:szCs w:val="20"/>
          <w:lang w:val="sv-SE"/>
        </w:rPr>
      </w:pPr>
    </w:p>
    <w:p w14:paraId="633C9B56" w14:textId="77777777" w:rsidR="00866E71" w:rsidRPr="002D5404" w:rsidRDefault="00866E71" w:rsidP="00272C1E">
      <w:pPr>
        <w:widowControl/>
        <w:tabs>
          <w:tab w:val="left" w:pos="-720"/>
        </w:tabs>
        <w:suppressAutoHyphens/>
        <w:spacing w:after="120"/>
        <w:jc w:val="both"/>
        <w:rPr>
          <w:rFonts w:asciiTheme="minorHAnsi" w:hAnsiTheme="minorHAnsi" w:cstheme="minorHAnsi"/>
          <w:spacing w:val="-3"/>
          <w:sz w:val="20"/>
          <w:szCs w:val="20"/>
          <w:lang w:val="sv-SE"/>
        </w:rPr>
      </w:pPr>
    </w:p>
    <w:p w14:paraId="272027A8" w14:textId="77777777" w:rsidR="00866E71" w:rsidRPr="002D5404" w:rsidRDefault="00866E71" w:rsidP="00272C1E">
      <w:pPr>
        <w:widowControl/>
        <w:tabs>
          <w:tab w:val="left" w:pos="-72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b/>
          <w:bCs/>
          <w:spacing w:val="-3"/>
          <w:sz w:val="20"/>
          <w:szCs w:val="20"/>
          <w:lang w:val="es-ES_tradnl"/>
        </w:rPr>
        <w:t>DATOS PERSONALES</w:t>
      </w:r>
    </w:p>
    <w:p w14:paraId="02B036A3" w14:textId="77777777" w:rsidR="00866E71" w:rsidRPr="002D5404" w:rsidRDefault="00866E71" w:rsidP="00272C1E">
      <w:pPr>
        <w:widowControl/>
        <w:tabs>
          <w:tab w:val="left" w:pos="-72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b/>
          <w:bCs/>
          <w:spacing w:val="-3"/>
          <w:sz w:val="20"/>
          <w:szCs w:val="20"/>
          <w:lang w:val="es-ES_tradnl"/>
        </w:rPr>
        <w:t>Facultad actual:</w:t>
      </w:r>
      <w:r w:rsidRPr="002D5404">
        <w:rPr>
          <w:rFonts w:asciiTheme="minorHAnsi" w:hAnsiTheme="minorHAnsi" w:cstheme="minorHAnsi"/>
          <w:spacing w:val="-3"/>
          <w:sz w:val="20"/>
          <w:szCs w:val="20"/>
          <w:lang w:val="es-ES_tradnl"/>
        </w:rPr>
        <w:t xml:space="preserve"> Derecho, Universidad Complutense</w:t>
      </w:r>
    </w:p>
    <w:p w14:paraId="3D2CBE04" w14:textId="77777777" w:rsidR="00866E71" w:rsidRPr="002D5404" w:rsidRDefault="00866E71" w:rsidP="00272C1E">
      <w:pPr>
        <w:widowControl/>
        <w:tabs>
          <w:tab w:val="left" w:pos="-72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b/>
          <w:bCs/>
          <w:spacing w:val="-3"/>
          <w:sz w:val="20"/>
          <w:szCs w:val="20"/>
          <w:lang w:val="es-ES_tradnl"/>
        </w:rPr>
        <w:t>Departamento:</w:t>
      </w:r>
      <w:r w:rsidRPr="002D5404">
        <w:rPr>
          <w:rFonts w:asciiTheme="minorHAnsi" w:hAnsiTheme="minorHAnsi" w:cstheme="minorHAnsi"/>
          <w:spacing w:val="-3"/>
          <w:sz w:val="20"/>
          <w:szCs w:val="20"/>
          <w:lang w:val="es-ES_tradnl"/>
        </w:rPr>
        <w:t xml:space="preserve"> Derecho Procesal</w:t>
      </w:r>
    </w:p>
    <w:p w14:paraId="78827F23" w14:textId="4834BB11" w:rsidR="00866E71" w:rsidRPr="002D5404" w:rsidRDefault="00866E71" w:rsidP="00272C1E">
      <w:pPr>
        <w:widowControl/>
        <w:tabs>
          <w:tab w:val="left" w:pos="-72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b/>
          <w:bCs/>
          <w:spacing w:val="-3"/>
          <w:sz w:val="20"/>
          <w:szCs w:val="20"/>
          <w:lang w:val="es-ES_tradnl"/>
        </w:rPr>
        <w:t>Categoría actual como Profesor:</w:t>
      </w:r>
      <w:r w:rsidR="004512DC" w:rsidRPr="002D5404">
        <w:rPr>
          <w:rFonts w:asciiTheme="minorHAnsi" w:hAnsiTheme="minorHAnsi" w:cstheme="minorHAnsi"/>
          <w:spacing w:val="-3"/>
          <w:sz w:val="20"/>
          <w:szCs w:val="20"/>
          <w:lang w:val="es-ES_tradnl"/>
        </w:rPr>
        <w:t xml:space="preserve"> Catedrática de</w:t>
      </w:r>
      <w:r w:rsidR="00B86BB7" w:rsidRPr="002D5404">
        <w:rPr>
          <w:rFonts w:asciiTheme="minorHAnsi" w:hAnsiTheme="minorHAnsi" w:cstheme="minorHAnsi"/>
          <w:spacing w:val="-3"/>
          <w:sz w:val="20"/>
          <w:szCs w:val="20"/>
          <w:lang w:val="es-ES_tradnl"/>
        </w:rPr>
        <w:t xml:space="preserve"> Universidad (acreditación</w:t>
      </w:r>
      <w:r w:rsidRPr="002D5404">
        <w:rPr>
          <w:rFonts w:asciiTheme="minorHAnsi" w:hAnsiTheme="minorHAnsi" w:cstheme="minorHAnsi"/>
          <w:spacing w:val="-3"/>
          <w:sz w:val="20"/>
          <w:szCs w:val="20"/>
          <w:lang w:val="es-ES_tradnl"/>
        </w:rPr>
        <w:t xml:space="preserve"> </w:t>
      </w:r>
      <w:r w:rsidR="00C50922" w:rsidRPr="002D5404">
        <w:rPr>
          <w:rFonts w:asciiTheme="minorHAnsi" w:hAnsiTheme="minorHAnsi" w:cstheme="minorHAnsi"/>
          <w:spacing w:val="-3"/>
          <w:sz w:val="20"/>
          <w:szCs w:val="20"/>
          <w:lang w:val="es-ES_tradnl"/>
        </w:rPr>
        <w:t>desde 23.2.2009</w:t>
      </w:r>
      <w:r w:rsidRPr="002D5404">
        <w:rPr>
          <w:rFonts w:asciiTheme="minorHAnsi" w:hAnsiTheme="minorHAnsi" w:cstheme="minorHAnsi"/>
          <w:spacing w:val="-3"/>
          <w:sz w:val="20"/>
          <w:szCs w:val="20"/>
          <w:lang w:val="es-ES_tradnl"/>
        </w:rPr>
        <w:t>)</w:t>
      </w:r>
    </w:p>
    <w:p w14:paraId="415450D5" w14:textId="77777777" w:rsidR="00866E71" w:rsidRPr="002D5404" w:rsidRDefault="00866E71" w:rsidP="00272C1E">
      <w:pPr>
        <w:widowControl/>
        <w:tabs>
          <w:tab w:val="left" w:pos="-720"/>
        </w:tabs>
        <w:suppressAutoHyphens/>
        <w:spacing w:after="120"/>
        <w:jc w:val="both"/>
        <w:rPr>
          <w:rFonts w:asciiTheme="minorHAnsi" w:hAnsiTheme="minorHAnsi" w:cstheme="minorHAnsi"/>
          <w:spacing w:val="-3"/>
          <w:sz w:val="20"/>
          <w:szCs w:val="20"/>
          <w:lang w:val="es-ES_tradnl"/>
        </w:rPr>
      </w:pPr>
    </w:p>
    <w:p w14:paraId="5AADE39A" w14:textId="77777777" w:rsidR="00866E71" w:rsidRPr="002D5404" w:rsidRDefault="00866E71" w:rsidP="00272C1E">
      <w:pPr>
        <w:widowControl/>
        <w:tabs>
          <w:tab w:val="left" w:pos="-720"/>
        </w:tabs>
        <w:suppressAutoHyphens/>
        <w:spacing w:after="120"/>
        <w:jc w:val="both"/>
        <w:rPr>
          <w:rFonts w:asciiTheme="minorHAnsi" w:hAnsiTheme="minorHAnsi" w:cstheme="minorHAnsi"/>
          <w:spacing w:val="-3"/>
          <w:sz w:val="20"/>
          <w:szCs w:val="20"/>
          <w:lang w:val="es-ES_tradnl"/>
        </w:rPr>
      </w:pPr>
    </w:p>
    <w:p w14:paraId="5C017E2F" w14:textId="77777777" w:rsidR="00866E71" w:rsidRPr="002D5404" w:rsidRDefault="00866E71" w:rsidP="00272C1E">
      <w:pPr>
        <w:widowControl/>
        <w:tabs>
          <w:tab w:val="left" w:pos="-720"/>
        </w:tabs>
        <w:suppressAutoHyphens/>
        <w:spacing w:after="120"/>
        <w:jc w:val="both"/>
        <w:rPr>
          <w:rFonts w:asciiTheme="minorHAnsi" w:hAnsiTheme="minorHAnsi" w:cstheme="minorHAnsi"/>
          <w:spacing w:val="-3"/>
          <w:sz w:val="20"/>
          <w:szCs w:val="20"/>
          <w:lang w:val="es-ES_tradnl"/>
        </w:rPr>
      </w:pPr>
    </w:p>
    <w:p w14:paraId="4052B8DA" w14:textId="77777777" w:rsidR="00866E71" w:rsidRPr="002D5404" w:rsidRDefault="00866E71" w:rsidP="00272C1E">
      <w:pPr>
        <w:widowControl/>
        <w:tabs>
          <w:tab w:val="left" w:pos="-72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b/>
          <w:bCs/>
          <w:spacing w:val="-3"/>
          <w:sz w:val="20"/>
          <w:szCs w:val="20"/>
          <w:lang w:val="es-ES_tradnl"/>
        </w:rPr>
        <w:t>TÍTULOS ACADÉMICOS</w:t>
      </w:r>
    </w:p>
    <w:p w14:paraId="408A4CA0" w14:textId="77777777" w:rsidR="00866E71" w:rsidRPr="002D5404" w:rsidRDefault="00866E71" w:rsidP="00272C1E">
      <w:pPr>
        <w:widowControl/>
        <w:tabs>
          <w:tab w:val="left" w:pos="-720"/>
        </w:tabs>
        <w:suppressAutoHyphens/>
        <w:spacing w:after="120"/>
        <w:jc w:val="both"/>
        <w:rPr>
          <w:rFonts w:asciiTheme="minorHAnsi" w:hAnsiTheme="minorHAnsi" w:cstheme="minorHAnsi"/>
          <w:spacing w:val="-3"/>
          <w:sz w:val="20"/>
          <w:szCs w:val="20"/>
          <w:lang w:val="es-ES_tradnl"/>
        </w:rPr>
      </w:pPr>
    </w:p>
    <w:p w14:paraId="14AA7044" w14:textId="77777777" w:rsidR="00866E71" w:rsidRPr="002D5404" w:rsidRDefault="00866E71" w:rsidP="00272C1E">
      <w:pPr>
        <w:widowControl/>
        <w:numPr>
          <w:ilvl w:val="0"/>
          <w:numId w:val="1"/>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Licenciatura en Derecho, Universidad Complutense, 1989.</w:t>
      </w:r>
    </w:p>
    <w:p w14:paraId="69A1A7E2" w14:textId="2F472C0A" w:rsidR="00866E71" w:rsidRPr="002D5404" w:rsidRDefault="00866E71" w:rsidP="00272C1E">
      <w:pPr>
        <w:widowControl/>
        <w:numPr>
          <w:ilvl w:val="0"/>
          <w:numId w:val="2"/>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Licenciatura en Ciencias Políticas (especialidad Relaciones </w:t>
      </w:r>
      <w:r w:rsidR="006B624D" w:rsidRPr="002D5404">
        <w:rPr>
          <w:rFonts w:asciiTheme="minorHAnsi" w:hAnsiTheme="minorHAnsi" w:cstheme="minorHAnsi"/>
          <w:spacing w:val="-3"/>
          <w:sz w:val="20"/>
          <w:szCs w:val="20"/>
          <w:lang w:val="es-ES_tradnl"/>
        </w:rPr>
        <w:t>internacional</w:t>
      </w:r>
      <w:r w:rsidRPr="002D5404">
        <w:rPr>
          <w:rFonts w:asciiTheme="minorHAnsi" w:hAnsiTheme="minorHAnsi" w:cstheme="minorHAnsi"/>
          <w:spacing w:val="-3"/>
          <w:sz w:val="20"/>
          <w:szCs w:val="20"/>
          <w:lang w:val="es-ES_tradnl"/>
        </w:rPr>
        <w:t>es), Universidad Complutense, 1989.</w:t>
      </w:r>
    </w:p>
    <w:p w14:paraId="79B2785E" w14:textId="77777777" w:rsidR="00866E71" w:rsidRPr="002D5404" w:rsidRDefault="00866E71" w:rsidP="00272C1E">
      <w:pPr>
        <w:widowControl/>
        <w:numPr>
          <w:ilvl w:val="0"/>
          <w:numId w:val="2"/>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Doctorado en Derecho, Universidad Complutense, marzo 1994 (Premio Extraordinario de Doctorado).</w:t>
      </w:r>
    </w:p>
    <w:p w14:paraId="4EC0A43C" w14:textId="77777777" w:rsidR="00866E71" w:rsidRPr="002D5404" w:rsidRDefault="00866E71" w:rsidP="00272C1E">
      <w:pPr>
        <w:widowControl/>
        <w:numPr>
          <w:ilvl w:val="0"/>
          <w:numId w:val="2"/>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Acreditación Nacional para el Cuerpo de Catedráticos de Universidad mediante resolución positiva de 23 de febrero de 2009.</w:t>
      </w:r>
    </w:p>
    <w:p w14:paraId="4F6975D3" w14:textId="77777777" w:rsidR="00866E71" w:rsidRPr="002D5404" w:rsidRDefault="00866E71" w:rsidP="00272C1E">
      <w:pPr>
        <w:widowControl/>
        <w:tabs>
          <w:tab w:val="left" w:pos="-720"/>
        </w:tabs>
        <w:suppressAutoHyphens/>
        <w:spacing w:after="120"/>
        <w:jc w:val="both"/>
        <w:rPr>
          <w:rFonts w:asciiTheme="minorHAnsi" w:hAnsiTheme="minorHAnsi" w:cstheme="minorHAnsi"/>
          <w:spacing w:val="-3"/>
          <w:sz w:val="20"/>
          <w:szCs w:val="20"/>
          <w:lang w:val="es-ES_tradnl"/>
        </w:rPr>
      </w:pPr>
    </w:p>
    <w:p w14:paraId="553C94C5" w14:textId="77777777" w:rsidR="00C92D1E" w:rsidRPr="002D5404" w:rsidRDefault="00C92D1E" w:rsidP="00C92D1E">
      <w:pPr>
        <w:widowControl/>
        <w:tabs>
          <w:tab w:val="left" w:pos="-72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b/>
          <w:bCs/>
          <w:spacing w:val="-3"/>
          <w:sz w:val="20"/>
          <w:szCs w:val="20"/>
          <w:lang w:val="es-ES_tradnl"/>
        </w:rPr>
        <w:t>IDIOMAS</w:t>
      </w:r>
    </w:p>
    <w:p w14:paraId="102430E5" w14:textId="77777777" w:rsidR="00C92D1E" w:rsidRPr="002D5404" w:rsidRDefault="00C92D1E" w:rsidP="00C92D1E">
      <w:pPr>
        <w:widowControl/>
        <w:tabs>
          <w:tab w:val="left" w:pos="-720"/>
        </w:tabs>
        <w:suppressAutoHyphens/>
        <w:spacing w:after="120"/>
        <w:jc w:val="both"/>
        <w:rPr>
          <w:rFonts w:asciiTheme="minorHAnsi" w:hAnsiTheme="minorHAnsi" w:cstheme="minorHAnsi"/>
          <w:spacing w:val="-3"/>
          <w:sz w:val="20"/>
          <w:szCs w:val="20"/>
          <w:lang w:val="es-ES_tradnl"/>
        </w:rPr>
      </w:pPr>
    </w:p>
    <w:p w14:paraId="5774872C" w14:textId="77777777" w:rsidR="00C92D1E" w:rsidRPr="002D5404" w:rsidRDefault="00C92D1E" w:rsidP="00C92D1E">
      <w:pPr>
        <w:widowControl/>
        <w:numPr>
          <w:ilvl w:val="0"/>
          <w:numId w:val="11"/>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i/>
          <w:spacing w:val="-3"/>
          <w:sz w:val="20"/>
          <w:szCs w:val="20"/>
          <w:lang w:val="es-ES_tradnl"/>
        </w:rPr>
        <w:t>Español:</w:t>
      </w:r>
      <w:r w:rsidRPr="002D5404">
        <w:rPr>
          <w:rFonts w:asciiTheme="minorHAnsi" w:hAnsiTheme="minorHAnsi" w:cstheme="minorHAnsi"/>
          <w:spacing w:val="-3"/>
          <w:sz w:val="20"/>
          <w:szCs w:val="20"/>
          <w:lang w:val="es-ES_tradnl"/>
        </w:rPr>
        <w:t xml:space="preserve"> Lengua materna</w:t>
      </w:r>
    </w:p>
    <w:p w14:paraId="2C7295DA" w14:textId="77777777" w:rsidR="00C92D1E" w:rsidRPr="002D5404" w:rsidRDefault="00C92D1E" w:rsidP="00C92D1E">
      <w:pPr>
        <w:widowControl/>
        <w:numPr>
          <w:ilvl w:val="0"/>
          <w:numId w:val="11"/>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i/>
          <w:iCs/>
          <w:spacing w:val="-3"/>
          <w:sz w:val="20"/>
          <w:szCs w:val="20"/>
          <w:lang w:val="es-ES_tradnl"/>
        </w:rPr>
        <w:t>Alemán</w:t>
      </w:r>
      <w:r w:rsidRPr="002D5404">
        <w:rPr>
          <w:rFonts w:asciiTheme="minorHAnsi" w:hAnsiTheme="minorHAnsi" w:cstheme="minorHAnsi"/>
          <w:spacing w:val="-3"/>
          <w:sz w:val="20"/>
          <w:szCs w:val="20"/>
          <w:lang w:val="es-ES_tradnl"/>
        </w:rPr>
        <w:t>: Bachillerato Superior Alemán (</w:t>
      </w:r>
      <w:proofErr w:type="spellStart"/>
      <w:r w:rsidRPr="002D5404">
        <w:rPr>
          <w:rFonts w:asciiTheme="minorHAnsi" w:hAnsiTheme="minorHAnsi" w:cstheme="minorHAnsi"/>
          <w:i/>
          <w:iCs/>
          <w:spacing w:val="-3"/>
          <w:sz w:val="20"/>
          <w:szCs w:val="20"/>
          <w:lang w:val="es-ES_tradnl"/>
        </w:rPr>
        <w:t>Abitur</w:t>
      </w:r>
      <w:proofErr w:type="spellEnd"/>
      <w:r w:rsidRPr="002D5404">
        <w:rPr>
          <w:rFonts w:asciiTheme="minorHAnsi" w:hAnsiTheme="minorHAnsi" w:cstheme="minorHAnsi"/>
          <w:spacing w:val="-3"/>
          <w:sz w:val="20"/>
          <w:szCs w:val="20"/>
          <w:lang w:val="es-ES_tradnl"/>
        </w:rPr>
        <w:t>). Certificado de Aptitud de la Escuela Oficial de Idiomas, Ma</w:t>
      </w:r>
      <w:r w:rsidRPr="002D5404">
        <w:rPr>
          <w:rFonts w:asciiTheme="minorHAnsi" w:hAnsiTheme="minorHAnsi" w:cstheme="minorHAnsi"/>
          <w:spacing w:val="-3"/>
          <w:sz w:val="20"/>
          <w:szCs w:val="20"/>
          <w:lang w:val="es-ES_tradnl"/>
        </w:rPr>
        <w:softHyphen/>
        <w:t xml:space="preserve">drid. </w:t>
      </w:r>
    </w:p>
    <w:p w14:paraId="42EB9121" w14:textId="77777777" w:rsidR="00C92D1E" w:rsidRPr="002D5404" w:rsidRDefault="00C92D1E" w:rsidP="00C92D1E">
      <w:pPr>
        <w:widowControl/>
        <w:numPr>
          <w:ilvl w:val="0"/>
          <w:numId w:val="11"/>
        </w:numPr>
        <w:tabs>
          <w:tab w:val="left" w:pos="-720"/>
          <w:tab w:val="left" w:pos="0"/>
        </w:tabs>
        <w:suppressAutoHyphens/>
        <w:spacing w:after="120"/>
        <w:jc w:val="both"/>
        <w:rPr>
          <w:rFonts w:asciiTheme="minorHAnsi" w:hAnsiTheme="minorHAnsi" w:cstheme="minorHAnsi"/>
          <w:spacing w:val="-3"/>
          <w:sz w:val="20"/>
          <w:szCs w:val="20"/>
          <w:lang w:val="en-GB"/>
        </w:rPr>
      </w:pPr>
      <w:proofErr w:type="spellStart"/>
      <w:r w:rsidRPr="002D5404">
        <w:rPr>
          <w:rFonts w:asciiTheme="minorHAnsi" w:hAnsiTheme="minorHAnsi" w:cstheme="minorHAnsi"/>
          <w:i/>
          <w:iCs/>
          <w:spacing w:val="-3"/>
          <w:sz w:val="20"/>
          <w:szCs w:val="20"/>
          <w:lang w:val="en-GB"/>
        </w:rPr>
        <w:t>Inglés</w:t>
      </w:r>
      <w:proofErr w:type="spellEnd"/>
      <w:r w:rsidRPr="002D5404">
        <w:rPr>
          <w:rFonts w:asciiTheme="minorHAnsi" w:hAnsiTheme="minorHAnsi" w:cstheme="minorHAnsi"/>
          <w:spacing w:val="-3"/>
          <w:sz w:val="20"/>
          <w:szCs w:val="20"/>
          <w:lang w:val="en-GB"/>
        </w:rPr>
        <w:t>: Proficiency of Cambridge Certificate. TOEFL: total score 616 (92%).</w:t>
      </w:r>
    </w:p>
    <w:p w14:paraId="622B7D06" w14:textId="2FBCCC99" w:rsidR="00C92D1E" w:rsidRPr="002D5404" w:rsidRDefault="00C92D1E" w:rsidP="00C92D1E">
      <w:pPr>
        <w:widowControl/>
        <w:numPr>
          <w:ilvl w:val="0"/>
          <w:numId w:val="11"/>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i/>
          <w:iCs/>
          <w:spacing w:val="-3"/>
          <w:sz w:val="20"/>
          <w:szCs w:val="20"/>
          <w:lang w:val="es-ES_tradnl"/>
        </w:rPr>
        <w:t>Italiano</w:t>
      </w:r>
      <w:r w:rsidRPr="002D5404">
        <w:rPr>
          <w:rFonts w:asciiTheme="minorHAnsi" w:hAnsiTheme="minorHAnsi" w:cstheme="minorHAnsi"/>
          <w:spacing w:val="-3"/>
          <w:sz w:val="20"/>
          <w:szCs w:val="20"/>
          <w:lang w:val="es-ES_tradnl"/>
        </w:rPr>
        <w:t>: 1er Curso del Instituto Italiano de Madrid. Comprensión</w:t>
      </w:r>
      <w:r w:rsidR="00D52822" w:rsidRPr="002D5404">
        <w:rPr>
          <w:rFonts w:asciiTheme="minorHAnsi" w:hAnsiTheme="minorHAnsi" w:cstheme="minorHAnsi"/>
          <w:spacing w:val="-3"/>
          <w:sz w:val="20"/>
          <w:szCs w:val="20"/>
          <w:lang w:val="es-ES_tradnl"/>
        </w:rPr>
        <w:t xml:space="preserve"> </w:t>
      </w:r>
      <w:r w:rsidRPr="002D5404">
        <w:rPr>
          <w:rFonts w:asciiTheme="minorHAnsi" w:hAnsiTheme="minorHAnsi" w:cstheme="minorHAnsi"/>
          <w:spacing w:val="-3"/>
          <w:sz w:val="20"/>
          <w:szCs w:val="20"/>
          <w:lang w:val="es-ES_tradnl"/>
        </w:rPr>
        <w:t>oral y escrita</w:t>
      </w:r>
      <w:r w:rsidR="00D52822" w:rsidRPr="002D5404">
        <w:rPr>
          <w:rFonts w:asciiTheme="minorHAnsi" w:hAnsiTheme="minorHAnsi" w:cstheme="minorHAnsi"/>
          <w:spacing w:val="-3"/>
          <w:sz w:val="20"/>
          <w:szCs w:val="20"/>
          <w:lang w:val="es-ES_tradnl"/>
        </w:rPr>
        <w:t>; expresión oral y escrita, nivel medio.</w:t>
      </w:r>
    </w:p>
    <w:p w14:paraId="39682772" w14:textId="595489A9" w:rsidR="00C92D1E" w:rsidRPr="002D5404" w:rsidRDefault="00C92D1E" w:rsidP="00C92D1E">
      <w:pPr>
        <w:widowControl/>
        <w:numPr>
          <w:ilvl w:val="0"/>
          <w:numId w:val="11"/>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i/>
          <w:iCs/>
          <w:spacing w:val="-3"/>
          <w:sz w:val="20"/>
          <w:szCs w:val="20"/>
          <w:lang w:val="es-ES_tradnl"/>
        </w:rPr>
        <w:t>Francés</w:t>
      </w:r>
      <w:r w:rsidRPr="002D5404">
        <w:rPr>
          <w:rFonts w:asciiTheme="minorHAnsi" w:hAnsiTheme="minorHAnsi" w:cstheme="minorHAnsi"/>
          <w:sz w:val="20"/>
          <w:szCs w:val="20"/>
          <w:lang w:val="es-ES_tradnl"/>
        </w:rPr>
        <w:t>: Comprensión escrita</w:t>
      </w:r>
      <w:r w:rsidR="00B83DDC" w:rsidRPr="002D5404">
        <w:rPr>
          <w:rFonts w:asciiTheme="minorHAnsi" w:hAnsiTheme="minorHAnsi" w:cstheme="minorHAnsi"/>
          <w:sz w:val="20"/>
          <w:szCs w:val="20"/>
          <w:lang w:val="es-ES_tradnl"/>
        </w:rPr>
        <w:t xml:space="preserve"> y</w:t>
      </w:r>
      <w:r w:rsidRPr="002D5404">
        <w:rPr>
          <w:rFonts w:asciiTheme="minorHAnsi" w:hAnsiTheme="minorHAnsi" w:cstheme="minorHAnsi"/>
          <w:sz w:val="20"/>
          <w:szCs w:val="20"/>
          <w:lang w:val="es-ES_tradnl"/>
        </w:rPr>
        <w:t xml:space="preserve"> oral</w:t>
      </w:r>
      <w:r w:rsidR="00B83DDC" w:rsidRPr="002D5404">
        <w:rPr>
          <w:rFonts w:asciiTheme="minorHAnsi" w:hAnsiTheme="minorHAnsi" w:cstheme="minorHAnsi"/>
          <w:sz w:val="20"/>
          <w:szCs w:val="20"/>
          <w:lang w:val="es-ES_tradnl"/>
        </w:rPr>
        <w:t>;</w:t>
      </w:r>
      <w:r w:rsidRPr="002D5404">
        <w:rPr>
          <w:rFonts w:asciiTheme="minorHAnsi" w:hAnsiTheme="minorHAnsi" w:cstheme="minorHAnsi"/>
          <w:sz w:val="20"/>
          <w:szCs w:val="20"/>
          <w:lang w:val="es-ES_tradnl"/>
        </w:rPr>
        <w:t xml:space="preserve"> expresión oral nivel básico.</w:t>
      </w:r>
    </w:p>
    <w:p w14:paraId="7A9FA7F2" w14:textId="77777777" w:rsidR="00C92D1E" w:rsidRPr="002D5404" w:rsidRDefault="00C92D1E" w:rsidP="00272C1E">
      <w:pPr>
        <w:widowControl/>
        <w:tabs>
          <w:tab w:val="left" w:pos="-720"/>
        </w:tabs>
        <w:suppressAutoHyphens/>
        <w:spacing w:after="120"/>
        <w:jc w:val="both"/>
        <w:rPr>
          <w:rFonts w:asciiTheme="minorHAnsi" w:hAnsiTheme="minorHAnsi" w:cstheme="minorHAnsi"/>
          <w:b/>
          <w:bCs/>
          <w:spacing w:val="-3"/>
          <w:sz w:val="20"/>
          <w:szCs w:val="20"/>
          <w:lang w:val="es-ES_tradnl"/>
        </w:rPr>
      </w:pPr>
    </w:p>
    <w:p w14:paraId="0B945990" w14:textId="77777777" w:rsidR="00C92D1E" w:rsidRPr="002D5404" w:rsidRDefault="00C92D1E" w:rsidP="00272C1E">
      <w:pPr>
        <w:widowControl/>
        <w:tabs>
          <w:tab w:val="left" w:pos="-720"/>
        </w:tabs>
        <w:suppressAutoHyphens/>
        <w:spacing w:after="120"/>
        <w:jc w:val="both"/>
        <w:rPr>
          <w:rFonts w:asciiTheme="minorHAnsi" w:hAnsiTheme="minorHAnsi" w:cstheme="minorHAnsi"/>
          <w:b/>
          <w:bCs/>
          <w:spacing w:val="-3"/>
          <w:sz w:val="20"/>
          <w:szCs w:val="20"/>
          <w:lang w:val="es-ES_tradnl"/>
        </w:rPr>
      </w:pPr>
    </w:p>
    <w:p w14:paraId="4C808902" w14:textId="59FAF4F6" w:rsidR="009D057D" w:rsidRPr="002D5404" w:rsidRDefault="00866E71" w:rsidP="00272C1E">
      <w:pPr>
        <w:widowControl/>
        <w:tabs>
          <w:tab w:val="left" w:pos="-720"/>
        </w:tabs>
        <w:suppressAutoHyphens/>
        <w:spacing w:after="120"/>
        <w:jc w:val="both"/>
        <w:rPr>
          <w:rFonts w:asciiTheme="minorHAnsi" w:hAnsiTheme="minorHAnsi" w:cstheme="minorHAnsi"/>
          <w:b/>
          <w:bCs/>
          <w:spacing w:val="-3"/>
          <w:sz w:val="20"/>
          <w:szCs w:val="20"/>
          <w:lang w:val="es-ES_tradnl"/>
        </w:rPr>
      </w:pPr>
      <w:r w:rsidRPr="002D5404">
        <w:rPr>
          <w:rFonts w:asciiTheme="minorHAnsi" w:hAnsiTheme="minorHAnsi" w:cstheme="minorHAnsi"/>
          <w:b/>
          <w:bCs/>
          <w:spacing w:val="-3"/>
          <w:sz w:val="20"/>
          <w:szCs w:val="20"/>
          <w:lang w:val="es-ES_tradnl"/>
        </w:rPr>
        <w:t xml:space="preserve">ACTIVIDAD DOCENTE </w:t>
      </w:r>
    </w:p>
    <w:p w14:paraId="129A88F3" w14:textId="77777777" w:rsidR="009D057D" w:rsidRPr="002D5404" w:rsidRDefault="009D057D" w:rsidP="00272C1E">
      <w:pPr>
        <w:widowControl/>
        <w:tabs>
          <w:tab w:val="left" w:pos="-720"/>
        </w:tabs>
        <w:suppressAutoHyphens/>
        <w:spacing w:after="120"/>
        <w:jc w:val="both"/>
        <w:rPr>
          <w:rFonts w:asciiTheme="minorHAnsi" w:hAnsiTheme="minorHAnsi" w:cstheme="minorHAnsi"/>
          <w:b/>
          <w:bCs/>
          <w:spacing w:val="-3"/>
          <w:sz w:val="20"/>
          <w:szCs w:val="20"/>
          <w:lang w:val="es-ES_tradnl"/>
        </w:rPr>
      </w:pPr>
    </w:p>
    <w:p w14:paraId="329755DD" w14:textId="2DB4E725" w:rsidR="00CF676B" w:rsidRPr="002D5404" w:rsidRDefault="00CF676B" w:rsidP="00CF676B">
      <w:pPr>
        <w:widowControl/>
        <w:numPr>
          <w:ilvl w:val="0"/>
          <w:numId w:val="3"/>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Catedrática de Universidad, Facultad de derecho, Universidad Complutense Madrid.</w:t>
      </w:r>
    </w:p>
    <w:p w14:paraId="3764C3AC" w14:textId="77777777" w:rsidR="00BD3E77" w:rsidRPr="002D5404" w:rsidRDefault="00BD3E77" w:rsidP="00272C1E">
      <w:pPr>
        <w:pStyle w:val="Prrafodelista"/>
        <w:widowControl/>
        <w:numPr>
          <w:ilvl w:val="0"/>
          <w:numId w:val="3"/>
        </w:numPr>
        <w:tabs>
          <w:tab w:val="left" w:pos="-720"/>
        </w:tabs>
        <w:suppressAutoHyphens/>
        <w:spacing w:after="120"/>
        <w:contextualSpacing w:val="0"/>
        <w:jc w:val="both"/>
        <w:rPr>
          <w:rFonts w:asciiTheme="minorHAnsi" w:hAnsiTheme="minorHAnsi" w:cstheme="minorHAnsi"/>
          <w:sz w:val="20"/>
          <w:szCs w:val="20"/>
        </w:rPr>
      </w:pPr>
      <w:r w:rsidRPr="002D5404">
        <w:rPr>
          <w:rFonts w:asciiTheme="minorHAnsi" w:hAnsiTheme="minorHAnsi" w:cstheme="minorHAnsi"/>
          <w:sz w:val="20"/>
          <w:szCs w:val="20"/>
        </w:rPr>
        <w:t>Profesora Ayudante de Escuela Universitaria, Facultad de Derecho de la Universidad Complutense (Departamento de Derecho Proce</w:t>
      </w:r>
      <w:r w:rsidRPr="002D5404">
        <w:rPr>
          <w:rFonts w:asciiTheme="minorHAnsi" w:hAnsiTheme="minorHAnsi" w:cstheme="minorHAnsi"/>
          <w:sz w:val="20"/>
          <w:szCs w:val="20"/>
        </w:rPr>
        <w:softHyphen/>
        <w:t>sal), desde octubre 1989 a octubre 1994.</w:t>
      </w:r>
    </w:p>
    <w:p w14:paraId="45068EF1" w14:textId="2FBE4A87" w:rsidR="00BD3E77" w:rsidRPr="002D5404" w:rsidRDefault="00866E71" w:rsidP="00272C1E">
      <w:pPr>
        <w:widowControl/>
        <w:numPr>
          <w:ilvl w:val="0"/>
          <w:numId w:val="3"/>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Profesora Asociada a tiempo completo, Facultad de Derecho de la Universidad Complutense (Departamento de Derecho Procesal), desde octubre 1994 hasta julio de 1996. </w:t>
      </w:r>
    </w:p>
    <w:p w14:paraId="17BA81D8" w14:textId="39988C2A" w:rsidR="00CF676B" w:rsidRPr="002D5404" w:rsidRDefault="00866E71" w:rsidP="00272C1E">
      <w:pPr>
        <w:widowControl/>
        <w:numPr>
          <w:ilvl w:val="0"/>
          <w:numId w:val="3"/>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Profesora Titular de Universidad, Facultad de Derecho de la Universidad Complutense (Departamento de Derecho Procesal), desde julio de 1996 hasta </w:t>
      </w:r>
      <w:r w:rsidR="00CF676B" w:rsidRPr="002D5404">
        <w:rPr>
          <w:rFonts w:asciiTheme="minorHAnsi" w:hAnsiTheme="minorHAnsi" w:cstheme="minorHAnsi"/>
          <w:spacing w:val="-3"/>
          <w:sz w:val="20"/>
          <w:szCs w:val="20"/>
          <w:lang w:val="es-ES_tradnl"/>
        </w:rPr>
        <w:t>2016.</w:t>
      </w:r>
    </w:p>
    <w:p w14:paraId="47481052" w14:textId="3CD1A5E4" w:rsidR="00866E71" w:rsidRPr="002D5404" w:rsidRDefault="00866E71" w:rsidP="00272C1E">
      <w:pPr>
        <w:widowControl/>
        <w:numPr>
          <w:ilvl w:val="0"/>
          <w:numId w:val="3"/>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Profesora del curso de doctorado “Derecho procesal comparado” en el Instituto de Derecho Comparado, Facultad de Derecho, UCM, cursos 2000-2002.</w:t>
      </w:r>
    </w:p>
    <w:p w14:paraId="32A6EC10" w14:textId="77777777" w:rsidR="00866E71" w:rsidRPr="002D5404" w:rsidRDefault="00866E71" w:rsidP="00272C1E">
      <w:pPr>
        <w:widowControl/>
        <w:numPr>
          <w:ilvl w:val="0"/>
          <w:numId w:val="3"/>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Curso de 15 ponencias impartidas en el «Curso de acceso al cuerpo de </w:t>
      </w:r>
      <w:proofErr w:type="gramStart"/>
      <w:r w:rsidRPr="002D5404">
        <w:rPr>
          <w:rFonts w:asciiTheme="minorHAnsi" w:hAnsiTheme="minorHAnsi" w:cstheme="minorHAnsi"/>
          <w:spacing w:val="-3"/>
          <w:sz w:val="20"/>
          <w:szCs w:val="20"/>
          <w:lang w:val="es-ES_tradnl"/>
        </w:rPr>
        <w:t>Secretarios</w:t>
      </w:r>
      <w:proofErr w:type="gramEnd"/>
      <w:r w:rsidRPr="002D5404">
        <w:rPr>
          <w:rFonts w:asciiTheme="minorHAnsi" w:hAnsiTheme="minorHAnsi" w:cstheme="minorHAnsi"/>
          <w:spacing w:val="-3"/>
          <w:sz w:val="20"/>
          <w:szCs w:val="20"/>
          <w:lang w:val="es-ES_tradnl"/>
        </w:rPr>
        <w:t xml:space="preserve"> Judiciales», organizado por el Centro de Estudios de la Administración de Justicia, </w:t>
      </w:r>
      <w:r w:rsidRPr="002D5404">
        <w:rPr>
          <w:rFonts w:asciiTheme="minorHAnsi" w:hAnsiTheme="minorHAnsi" w:cstheme="minorHAnsi"/>
          <w:i/>
          <w:iCs/>
          <w:spacing w:val="-3"/>
          <w:sz w:val="20"/>
          <w:szCs w:val="20"/>
          <w:lang w:val="es-ES_tradnl"/>
        </w:rPr>
        <w:t>Proceso penal: jurisdicción, competencia, objeto y fase de instrucción</w:t>
      </w:r>
      <w:r w:rsidRPr="002D5404">
        <w:rPr>
          <w:rFonts w:asciiTheme="minorHAnsi" w:hAnsiTheme="minorHAnsi" w:cstheme="minorHAnsi"/>
          <w:spacing w:val="-3"/>
          <w:sz w:val="20"/>
          <w:szCs w:val="20"/>
          <w:lang w:val="es-ES_tradnl"/>
        </w:rPr>
        <w:t xml:space="preserve"> Madrid 3 de abril a 18 de mayo de 2001.</w:t>
      </w:r>
    </w:p>
    <w:p w14:paraId="48BAE639" w14:textId="77777777" w:rsidR="00866E71" w:rsidRPr="002D5404" w:rsidRDefault="00866E71" w:rsidP="00272C1E">
      <w:pPr>
        <w:widowControl/>
        <w:numPr>
          <w:ilvl w:val="0"/>
          <w:numId w:val="3"/>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Curso de 25 horas impartido en el Centro de Capacitación del Colegio de Abogados de Honduras, </w:t>
      </w:r>
      <w:r w:rsidRPr="002D5404">
        <w:rPr>
          <w:rFonts w:asciiTheme="minorHAnsi" w:hAnsiTheme="minorHAnsi" w:cstheme="minorHAnsi"/>
          <w:i/>
          <w:iCs/>
          <w:spacing w:val="-3"/>
          <w:sz w:val="20"/>
          <w:szCs w:val="20"/>
          <w:lang w:val="es-ES_tradnl"/>
        </w:rPr>
        <w:t>La oralidad en el proceso civil</w:t>
      </w:r>
      <w:r w:rsidRPr="002D5404">
        <w:rPr>
          <w:rFonts w:asciiTheme="minorHAnsi" w:hAnsiTheme="minorHAnsi" w:cstheme="minorHAnsi"/>
          <w:spacing w:val="-3"/>
          <w:sz w:val="20"/>
          <w:szCs w:val="20"/>
          <w:lang w:val="es-ES_tradnl"/>
        </w:rPr>
        <w:t>, Tegucigalpa, Honduras, 18-22 de febrero de 2002.</w:t>
      </w:r>
    </w:p>
    <w:p w14:paraId="451EEC54" w14:textId="77777777" w:rsidR="00866E71" w:rsidRPr="002D5404" w:rsidRDefault="00866E71" w:rsidP="00272C1E">
      <w:pPr>
        <w:widowControl/>
        <w:numPr>
          <w:ilvl w:val="0"/>
          <w:numId w:val="3"/>
        </w:numPr>
        <w:tabs>
          <w:tab w:val="left" w:pos="-720"/>
          <w:tab w:val="left" w:pos="0"/>
        </w:tabs>
        <w:suppressAutoHyphens/>
        <w:spacing w:after="120"/>
        <w:jc w:val="both"/>
        <w:rPr>
          <w:rFonts w:asciiTheme="minorHAnsi" w:hAnsiTheme="minorHAnsi" w:cstheme="minorHAnsi"/>
          <w:spacing w:val="-3"/>
          <w:sz w:val="20"/>
          <w:szCs w:val="20"/>
          <w:lang w:val="en-GB"/>
        </w:rPr>
      </w:pPr>
      <w:r w:rsidRPr="002D5404">
        <w:rPr>
          <w:rFonts w:asciiTheme="minorHAnsi" w:hAnsiTheme="minorHAnsi" w:cstheme="minorHAnsi"/>
          <w:i/>
          <w:iCs/>
          <w:spacing w:val="-3"/>
          <w:sz w:val="20"/>
          <w:szCs w:val="20"/>
          <w:lang w:val="en-GB"/>
        </w:rPr>
        <w:t>Comparative Law: Introduction to the Civil Law System</w:t>
      </w:r>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curso</w:t>
      </w:r>
      <w:proofErr w:type="spellEnd"/>
      <w:r w:rsidRPr="002D5404">
        <w:rPr>
          <w:rFonts w:asciiTheme="minorHAnsi" w:hAnsiTheme="minorHAnsi" w:cstheme="minorHAnsi"/>
          <w:spacing w:val="-3"/>
          <w:sz w:val="20"/>
          <w:szCs w:val="20"/>
          <w:lang w:val="en-GB"/>
        </w:rPr>
        <w:t xml:space="preserve"> de seis </w:t>
      </w:r>
      <w:proofErr w:type="spellStart"/>
      <w:r w:rsidRPr="002D5404">
        <w:rPr>
          <w:rFonts w:asciiTheme="minorHAnsi" w:hAnsiTheme="minorHAnsi" w:cstheme="minorHAnsi"/>
          <w:spacing w:val="-3"/>
          <w:sz w:val="20"/>
          <w:szCs w:val="20"/>
          <w:lang w:val="en-GB"/>
        </w:rPr>
        <w:t>semanas</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impartido</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en</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el</w:t>
      </w:r>
      <w:proofErr w:type="spellEnd"/>
      <w:r w:rsidRPr="002D5404">
        <w:rPr>
          <w:rFonts w:asciiTheme="minorHAnsi" w:hAnsiTheme="minorHAnsi" w:cstheme="minorHAnsi"/>
          <w:spacing w:val="-3"/>
          <w:sz w:val="20"/>
          <w:szCs w:val="20"/>
          <w:lang w:val="en-GB"/>
        </w:rPr>
        <w:t xml:space="preserve"> Summer Law Program in Madrid, Saint Louis University School of Law, mayo-</w:t>
      </w:r>
      <w:proofErr w:type="spellStart"/>
      <w:r w:rsidRPr="002D5404">
        <w:rPr>
          <w:rFonts w:asciiTheme="minorHAnsi" w:hAnsiTheme="minorHAnsi" w:cstheme="minorHAnsi"/>
          <w:spacing w:val="-3"/>
          <w:sz w:val="20"/>
          <w:szCs w:val="20"/>
          <w:lang w:val="en-GB"/>
        </w:rPr>
        <w:t>junio</w:t>
      </w:r>
      <w:proofErr w:type="spellEnd"/>
      <w:r w:rsidRPr="002D5404">
        <w:rPr>
          <w:rFonts w:asciiTheme="minorHAnsi" w:hAnsiTheme="minorHAnsi" w:cstheme="minorHAnsi"/>
          <w:spacing w:val="-3"/>
          <w:sz w:val="20"/>
          <w:szCs w:val="20"/>
          <w:lang w:val="en-GB"/>
        </w:rPr>
        <w:t xml:space="preserve"> 2004. </w:t>
      </w:r>
    </w:p>
    <w:p w14:paraId="295600DC" w14:textId="6C4CA9C3" w:rsidR="00172283" w:rsidRPr="002D5404" w:rsidRDefault="00866E71" w:rsidP="00272C1E">
      <w:pPr>
        <w:widowControl/>
        <w:numPr>
          <w:ilvl w:val="0"/>
          <w:numId w:val="3"/>
        </w:numPr>
        <w:tabs>
          <w:tab w:val="left" w:pos="-720"/>
          <w:tab w:val="left" w:pos="0"/>
        </w:tabs>
        <w:suppressAutoHyphens/>
        <w:spacing w:after="120"/>
        <w:jc w:val="both"/>
        <w:rPr>
          <w:rFonts w:asciiTheme="minorHAnsi" w:hAnsiTheme="minorHAnsi" w:cstheme="minorHAnsi"/>
          <w:i/>
          <w:iCs/>
          <w:spacing w:val="-3"/>
          <w:sz w:val="20"/>
          <w:szCs w:val="20"/>
          <w:lang w:val="en-GB"/>
        </w:rPr>
      </w:pPr>
      <w:r w:rsidRPr="002D5404">
        <w:rPr>
          <w:rFonts w:asciiTheme="minorHAnsi" w:hAnsiTheme="minorHAnsi" w:cstheme="minorHAnsi"/>
          <w:i/>
          <w:iCs/>
          <w:spacing w:val="-3"/>
          <w:sz w:val="20"/>
          <w:szCs w:val="20"/>
          <w:lang w:val="en-GB"/>
        </w:rPr>
        <w:t>Comparative Law: Introduction to the Civil Law System</w:t>
      </w:r>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curso</w:t>
      </w:r>
      <w:proofErr w:type="spellEnd"/>
      <w:r w:rsidRPr="002D5404">
        <w:rPr>
          <w:rFonts w:asciiTheme="minorHAnsi" w:hAnsiTheme="minorHAnsi" w:cstheme="minorHAnsi"/>
          <w:spacing w:val="-3"/>
          <w:sz w:val="20"/>
          <w:szCs w:val="20"/>
          <w:lang w:val="en-GB"/>
        </w:rPr>
        <w:t xml:space="preserve"> de </w:t>
      </w:r>
      <w:proofErr w:type="spellStart"/>
      <w:r w:rsidRPr="002D5404">
        <w:rPr>
          <w:rFonts w:asciiTheme="minorHAnsi" w:hAnsiTheme="minorHAnsi" w:cstheme="minorHAnsi"/>
          <w:spacing w:val="-3"/>
          <w:sz w:val="20"/>
          <w:szCs w:val="20"/>
          <w:lang w:val="en-GB"/>
        </w:rPr>
        <w:t>tres</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semanas</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impartido</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en</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el</w:t>
      </w:r>
      <w:proofErr w:type="spellEnd"/>
      <w:r w:rsidRPr="002D5404">
        <w:rPr>
          <w:rFonts w:asciiTheme="minorHAnsi" w:hAnsiTheme="minorHAnsi" w:cstheme="minorHAnsi"/>
          <w:spacing w:val="-3"/>
          <w:sz w:val="20"/>
          <w:szCs w:val="20"/>
          <w:lang w:val="en-GB"/>
        </w:rPr>
        <w:t xml:space="preserve"> Summer Law Program in Madrid, Saint Louis University School of Law, </w:t>
      </w:r>
      <w:proofErr w:type="spellStart"/>
      <w:r w:rsidRPr="002D5404">
        <w:rPr>
          <w:rFonts w:asciiTheme="minorHAnsi" w:hAnsiTheme="minorHAnsi" w:cstheme="minorHAnsi"/>
          <w:spacing w:val="-3"/>
          <w:sz w:val="20"/>
          <w:szCs w:val="20"/>
          <w:lang w:val="en-GB"/>
        </w:rPr>
        <w:t>junio</w:t>
      </w:r>
      <w:proofErr w:type="spellEnd"/>
      <w:r w:rsidRPr="002D5404">
        <w:rPr>
          <w:rFonts w:asciiTheme="minorHAnsi" w:hAnsiTheme="minorHAnsi" w:cstheme="minorHAnsi"/>
          <w:spacing w:val="-3"/>
          <w:sz w:val="20"/>
          <w:szCs w:val="20"/>
          <w:lang w:val="en-GB"/>
        </w:rPr>
        <w:t xml:space="preserve"> 2005, 2006, 2007, 2008 y 2009</w:t>
      </w:r>
      <w:r w:rsidR="00E3328C" w:rsidRPr="002D5404">
        <w:rPr>
          <w:rFonts w:asciiTheme="minorHAnsi" w:hAnsiTheme="minorHAnsi" w:cstheme="minorHAnsi"/>
          <w:spacing w:val="-3"/>
          <w:sz w:val="20"/>
          <w:szCs w:val="20"/>
          <w:lang w:val="en-GB"/>
        </w:rPr>
        <w:t>, 2010, 2011, 2012, 2014.</w:t>
      </w:r>
    </w:p>
    <w:p w14:paraId="635BA412" w14:textId="1BBFA0FB" w:rsidR="008474F8" w:rsidRPr="002D5404" w:rsidRDefault="007D6BD7" w:rsidP="00272C1E">
      <w:pPr>
        <w:widowControl/>
        <w:numPr>
          <w:ilvl w:val="0"/>
          <w:numId w:val="3"/>
        </w:numPr>
        <w:tabs>
          <w:tab w:val="left" w:pos="-720"/>
          <w:tab w:val="left" w:pos="0"/>
        </w:tabs>
        <w:suppressAutoHyphens/>
        <w:spacing w:after="120"/>
        <w:jc w:val="both"/>
        <w:rPr>
          <w:rFonts w:asciiTheme="minorHAnsi" w:hAnsiTheme="minorHAnsi" w:cstheme="minorHAnsi"/>
          <w:i/>
          <w:iCs/>
          <w:spacing w:val="-3"/>
          <w:sz w:val="20"/>
          <w:szCs w:val="20"/>
        </w:rPr>
      </w:pPr>
      <w:r w:rsidRPr="002D5404">
        <w:rPr>
          <w:rFonts w:asciiTheme="minorHAnsi" w:hAnsiTheme="minorHAnsi" w:cstheme="minorHAnsi"/>
          <w:i/>
          <w:iCs/>
          <w:spacing w:val="-3"/>
          <w:sz w:val="20"/>
          <w:szCs w:val="20"/>
        </w:rPr>
        <w:t xml:space="preserve">Comparative Criminal </w:t>
      </w:r>
      <w:proofErr w:type="spellStart"/>
      <w:r w:rsidRPr="002D5404">
        <w:rPr>
          <w:rFonts w:asciiTheme="minorHAnsi" w:hAnsiTheme="minorHAnsi" w:cstheme="minorHAnsi"/>
          <w:i/>
          <w:iCs/>
          <w:spacing w:val="-3"/>
          <w:sz w:val="20"/>
          <w:szCs w:val="20"/>
        </w:rPr>
        <w:t>Procedure</w:t>
      </w:r>
      <w:proofErr w:type="spellEnd"/>
      <w:r w:rsidRPr="002D5404">
        <w:rPr>
          <w:rFonts w:asciiTheme="minorHAnsi" w:hAnsiTheme="minorHAnsi" w:cstheme="minorHAnsi"/>
          <w:i/>
          <w:iCs/>
          <w:spacing w:val="-3"/>
          <w:sz w:val="20"/>
          <w:szCs w:val="20"/>
        </w:rPr>
        <w:t xml:space="preserve">, </w:t>
      </w:r>
      <w:r w:rsidRPr="002D5404">
        <w:rPr>
          <w:rFonts w:asciiTheme="minorHAnsi" w:hAnsiTheme="minorHAnsi" w:cstheme="minorHAnsi"/>
          <w:spacing w:val="-3"/>
          <w:sz w:val="20"/>
          <w:szCs w:val="20"/>
        </w:rPr>
        <w:t xml:space="preserve">programa “Erasmus </w:t>
      </w:r>
      <w:proofErr w:type="spellStart"/>
      <w:r w:rsidRPr="002D5404">
        <w:rPr>
          <w:rFonts w:asciiTheme="minorHAnsi" w:hAnsiTheme="minorHAnsi" w:cstheme="minorHAnsi"/>
          <w:spacing w:val="-3"/>
          <w:sz w:val="20"/>
          <w:szCs w:val="20"/>
        </w:rPr>
        <w:t>Teaching</w:t>
      </w:r>
      <w:proofErr w:type="spellEnd"/>
      <w:r w:rsidRPr="002D5404">
        <w:rPr>
          <w:rFonts w:asciiTheme="minorHAnsi" w:hAnsiTheme="minorHAnsi" w:cstheme="minorHAnsi"/>
          <w:spacing w:val="-3"/>
          <w:sz w:val="20"/>
          <w:szCs w:val="20"/>
        </w:rPr>
        <w:t xml:space="preserve"> Exchange </w:t>
      </w:r>
      <w:proofErr w:type="spellStart"/>
      <w:r w:rsidRPr="002D5404">
        <w:rPr>
          <w:rFonts w:asciiTheme="minorHAnsi" w:hAnsiTheme="minorHAnsi" w:cstheme="minorHAnsi"/>
          <w:spacing w:val="-3"/>
          <w:sz w:val="20"/>
          <w:szCs w:val="20"/>
        </w:rPr>
        <w:t>Program</w:t>
      </w:r>
      <w:proofErr w:type="spellEnd"/>
      <w:r w:rsidRPr="002D5404">
        <w:rPr>
          <w:rFonts w:asciiTheme="minorHAnsi" w:hAnsiTheme="minorHAnsi" w:cstheme="minorHAnsi"/>
          <w:spacing w:val="-3"/>
          <w:sz w:val="20"/>
          <w:szCs w:val="20"/>
        </w:rPr>
        <w:t xml:space="preserve">”, Departamento de Derecho Penal, Leibniz </w:t>
      </w:r>
      <w:proofErr w:type="spellStart"/>
      <w:r w:rsidRPr="002D5404">
        <w:rPr>
          <w:rFonts w:asciiTheme="minorHAnsi" w:hAnsiTheme="minorHAnsi" w:cstheme="minorHAnsi"/>
          <w:spacing w:val="-3"/>
          <w:sz w:val="20"/>
          <w:szCs w:val="20"/>
        </w:rPr>
        <w:t>Universität</w:t>
      </w:r>
      <w:proofErr w:type="spellEnd"/>
      <w:r w:rsidRPr="002D5404">
        <w:rPr>
          <w:rFonts w:asciiTheme="minorHAnsi" w:hAnsiTheme="minorHAnsi" w:cstheme="minorHAnsi"/>
          <w:spacing w:val="-3"/>
          <w:sz w:val="20"/>
          <w:szCs w:val="20"/>
        </w:rPr>
        <w:t xml:space="preserve">, Hannover (Alemania), </w:t>
      </w:r>
      <w:proofErr w:type="spellStart"/>
      <w:r w:rsidRPr="002D5404">
        <w:rPr>
          <w:rFonts w:asciiTheme="minorHAnsi" w:hAnsiTheme="minorHAnsi" w:cstheme="minorHAnsi"/>
          <w:spacing w:val="-3"/>
          <w:sz w:val="20"/>
          <w:szCs w:val="20"/>
        </w:rPr>
        <w:t>Juristische</w:t>
      </w:r>
      <w:proofErr w:type="spellEnd"/>
      <w:r w:rsidRPr="002D5404">
        <w:rPr>
          <w:rFonts w:asciiTheme="minorHAnsi" w:hAnsiTheme="minorHAnsi" w:cstheme="minorHAnsi"/>
          <w:spacing w:val="-3"/>
          <w:sz w:val="20"/>
          <w:szCs w:val="20"/>
        </w:rPr>
        <w:t xml:space="preserve"> </w:t>
      </w:r>
      <w:proofErr w:type="spellStart"/>
      <w:r w:rsidRPr="002D5404">
        <w:rPr>
          <w:rFonts w:asciiTheme="minorHAnsi" w:hAnsiTheme="minorHAnsi" w:cstheme="minorHAnsi"/>
          <w:spacing w:val="-3"/>
          <w:sz w:val="20"/>
          <w:szCs w:val="20"/>
        </w:rPr>
        <w:t>Fakultät</w:t>
      </w:r>
      <w:proofErr w:type="spellEnd"/>
      <w:r w:rsidRPr="002D5404">
        <w:rPr>
          <w:rFonts w:asciiTheme="minorHAnsi" w:hAnsiTheme="minorHAnsi" w:cstheme="minorHAnsi"/>
          <w:spacing w:val="-3"/>
          <w:sz w:val="20"/>
          <w:szCs w:val="20"/>
        </w:rPr>
        <w:t>, 27, 28 y 29 de abril de 2009.</w:t>
      </w:r>
    </w:p>
    <w:p w14:paraId="65D203DE" w14:textId="77777777" w:rsidR="00866E71" w:rsidRPr="002D5404" w:rsidRDefault="00866E71" w:rsidP="00272C1E">
      <w:pPr>
        <w:widowControl/>
        <w:numPr>
          <w:ilvl w:val="0"/>
          <w:numId w:val="3"/>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lastRenderedPageBreak/>
        <w:t>Profesora del curso de doctorado “La prueba civil” en el Departamento de Derecho Procesal, impartiendo la parte relativa a “La prueba documental” (abril-mayo 2009), Facultad de Derecho, UCM.</w:t>
      </w:r>
    </w:p>
    <w:p w14:paraId="218F81D2" w14:textId="0D92CA71" w:rsidR="008474F8" w:rsidRPr="002D5404" w:rsidRDefault="008474F8" w:rsidP="00272C1E">
      <w:pPr>
        <w:widowControl/>
        <w:numPr>
          <w:ilvl w:val="0"/>
          <w:numId w:val="3"/>
        </w:numPr>
        <w:tabs>
          <w:tab w:val="left" w:pos="-720"/>
          <w:tab w:val="left" w:pos="0"/>
        </w:tabs>
        <w:suppressAutoHyphens/>
        <w:spacing w:after="120"/>
        <w:jc w:val="both"/>
        <w:rPr>
          <w:rFonts w:asciiTheme="minorHAnsi" w:hAnsiTheme="minorHAnsi" w:cstheme="minorHAnsi"/>
          <w:spacing w:val="-3"/>
          <w:sz w:val="20"/>
          <w:szCs w:val="20"/>
          <w:lang w:val="it-IT"/>
        </w:rPr>
      </w:pPr>
      <w:r w:rsidRPr="002D5404">
        <w:rPr>
          <w:rFonts w:asciiTheme="minorHAnsi" w:hAnsiTheme="minorHAnsi" w:cstheme="minorHAnsi"/>
          <w:i/>
          <w:iCs/>
          <w:spacing w:val="-3"/>
          <w:sz w:val="20"/>
          <w:szCs w:val="20"/>
          <w:lang w:val="it-IT"/>
        </w:rPr>
        <w:t xml:space="preserve">Procedura penale e diritto comparato: </w:t>
      </w:r>
      <w:proofErr w:type="spellStart"/>
      <w:r w:rsidRPr="002D5404">
        <w:rPr>
          <w:rFonts w:asciiTheme="minorHAnsi" w:hAnsiTheme="minorHAnsi" w:cstheme="minorHAnsi"/>
          <w:i/>
          <w:iCs/>
          <w:spacing w:val="-3"/>
          <w:sz w:val="20"/>
          <w:szCs w:val="20"/>
          <w:lang w:val="it-IT"/>
        </w:rPr>
        <w:t>acusatorio</w:t>
      </w:r>
      <w:proofErr w:type="spellEnd"/>
      <w:r w:rsidRPr="002D5404">
        <w:rPr>
          <w:rFonts w:asciiTheme="minorHAnsi" w:hAnsiTheme="minorHAnsi" w:cstheme="minorHAnsi"/>
          <w:i/>
          <w:iCs/>
          <w:spacing w:val="-3"/>
          <w:sz w:val="20"/>
          <w:szCs w:val="20"/>
          <w:lang w:val="it-IT"/>
        </w:rPr>
        <w:t xml:space="preserve"> versus inquisitivo, </w:t>
      </w:r>
      <w:proofErr w:type="spellStart"/>
      <w:r w:rsidRPr="002D5404">
        <w:rPr>
          <w:rFonts w:asciiTheme="minorHAnsi" w:hAnsiTheme="minorHAnsi" w:cstheme="minorHAnsi"/>
          <w:spacing w:val="-3"/>
          <w:sz w:val="20"/>
          <w:szCs w:val="20"/>
          <w:lang w:val="it-IT"/>
        </w:rPr>
        <w:t>programa</w:t>
      </w:r>
      <w:proofErr w:type="spellEnd"/>
      <w:r w:rsidRPr="002D5404">
        <w:rPr>
          <w:rFonts w:asciiTheme="minorHAnsi" w:hAnsiTheme="minorHAnsi" w:cstheme="minorHAnsi"/>
          <w:spacing w:val="-3"/>
          <w:sz w:val="20"/>
          <w:szCs w:val="20"/>
          <w:lang w:val="it-IT"/>
        </w:rPr>
        <w:t xml:space="preserve"> “Erasmus </w:t>
      </w:r>
      <w:proofErr w:type="spellStart"/>
      <w:r w:rsidRPr="002D5404">
        <w:rPr>
          <w:rFonts w:asciiTheme="minorHAnsi" w:hAnsiTheme="minorHAnsi" w:cstheme="minorHAnsi"/>
          <w:spacing w:val="-3"/>
          <w:sz w:val="20"/>
          <w:szCs w:val="20"/>
          <w:lang w:val="it-IT"/>
        </w:rPr>
        <w:t>Teaching</w:t>
      </w:r>
      <w:proofErr w:type="spellEnd"/>
      <w:r w:rsidRPr="002D5404">
        <w:rPr>
          <w:rFonts w:asciiTheme="minorHAnsi" w:hAnsiTheme="minorHAnsi" w:cstheme="minorHAnsi"/>
          <w:spacing w:val="-3"/>
          <w:sz w:val="20"/>
          <w:szCs w:val="20"/>
          <w:lang w:val="it-IT"/>
        </w:rPr>
        <w:t xml:space="preserve"> Exchange </w:t>
      </w:r>
      <w:proofErr w:type="spellStart"/>
      <w:r w:rsidRPr="002D5404">
        <w:rPr>
          <w:rFonts w:asciiTheme="minorHAnsi" w:hAnsiTheme="minorHAnsi" w:cstheme="minorHAnsi"/>
          <w:spacing w:val="-3"/>
          <w:sz w:val="20"/>
          <w:szCs w:val="20"/>
          <w:lang w:val="it-IT"/>
        </w:rPr>
        <w:t>Programme</w:t>
      </w:r>
      <w:proofErr w:type="spellEnd"/>
      <w:r w:rsidRPr="002D5404">
        <w:rPr>
          <w:rFonts w:asciiTheme="minorHAnsi" w:hAnsiTheme="minorHAnsi" w:cstheme="minorHAnsi"/>
          <w:spacing w:val="-3"/>
          <w:sz w:val="20"/>
          <w:szCs w:val="20"/>
          <w:lang w:val="it-IT"/>
        </w:rPr>
        <w:t xml:space="preserve">”, en </w:t>
      </w:r>
      <w:proofErr w:type="spellStart"/>
      <w:r w:rsidRPr="002D5404">
        <w:rPr>
          <w:rFonts w:asciiTheme="minorHAnsi" w:hAnsiTheme="minorHAnsi" w:cstheme="minorHAnsi"/>
          <w:spacing w:val="-3"/>
          <w:sz w:val="20"/>
          <w:szCs w:val="20"/>
          <w:lang w:val="it-IT"/>
        </w:rPr>
        <w:t>el</w:t>
      </w:r>
      <w:proofErr w:type="spellEnd"/>
      <w:r w:rsidRPr="002D5404">
        <w:rPr>
          <w:rFonts w:asciiTheme="minorHAnsi" w:hAnsiTheme="minorHAnsi" w:cstheme="minorHAnsi"/>
          <w:spacing w:val="-3"/>
          <w:sz w:val="20"/>
          <w:szCs w:val="20"/>
          <w:lang w:val="it-IT"/>
        </w:rPr>
        <w:t xml:space="preserve"> </w:t>
      </w:r>
      <w:proofErr w:type="spellStart"/>
      <w:r w:rsidRPr="002D5404">
        <w:rPr>
          <w:rFonts w:asciiTheme="minorHAnsi" w:hAnsiTheme="minorHAnsi" w:cstheme="minorHAnsi"/>
          <w:spacing w:val="-3"/>
          <w:sz w:val="20"/>
          <w:szCs w:val="20"/>
          <w:lang w:val="it-IT"/>
        </w:rPr>
        <w:t>Departamento</w:t>
      </w:r>
      <w:proofErr w:type="spellEnd"/>
      <w:r w:rsidRPr="002D5404">
        <w:rPr>
          <w:rFonts w:asciiTheme="minorHAnsi" w:hAnsiTheme="minorHAnsi" w:cstheme="minorHAnsi"/>
          <w:spacing w:val="-3"/>
          <w:sz w:val="20"/>
          <w:szCs w:val="20"/>
          <w:lang w:val="it-IT"/>
        </w:rPr>
        <w:t xml:space="preserve"> de Procedura Penale, Dipartimento di Scienze Giuridiche “Antonio Cicu”, Universidad de </w:t>
      </w:r>
      <w:proofErr w:type="spellStart"/>
      <w:r w:rsidRPr="002D5404">
        <w:rPr>
          <w:rFonts w:asciiTheme="minorHAnsi" w:hAnsiTheme="minorHAnsi" w:cstheme="minorHAnsi"/>
          <w:spacing w:val="-3"/>
          <w:sz w:val="20"/>
          <w:szCs w:val="20"/>
          <w:lang w:val="it-IT"/>
        </w:rPr>
        <w:t>Bolonia</w:t>
      </w:r>
      <w:proofErr w:type="spellEnd"/>
      <w:r w:rsidRPr="002D5404">
        <w:rPr>
          <w:rFonts w:asciiTheme="minorHAnsi" w:hAnsiTheme="minorHAnsi" w:cstheme="minorHAnsi"/>
          <w:spacing w:val="-3"/>
          <w:sz w:val="20"/>
          <w:szCs w:val="20"/>
          <w:lang w:val="it-IT"/>
        </w:rPr>
        <w:t xml:space="preserve">, Italia, del 2 al 5 de </w:t>
      </w:r>
      <w:proofErr w:type="spellStart"/>
      <w:r w:rsidRPr="002D5404">
        <w:rPr>
          <w:rFonts w:asciiTheme="minorHAnsi" w:hAnsiTheme="minorHAnsi" w:cstheme="minorHAnsi"/>
          <w:spacing w:val="-3"/>
          <w:sz w:val="20"/>
          <w:szCs w:val="20"/>
          <w:lang w:val="it-IT"/>
        </w:rPr>
        <w:t>noviembre</w:t>
      </w:r>
      <w:proofErr w:type="spellEnd"/>
      <w:r w:rsidRPr="002D5404">
        <w:rPr>
          <w:rFonts w:asciiTheme="minorHAnsi" w:hAnsiTheme="minorHAnsi" w:cstheme="minorHAnsi"/>
          <w:spacing w:val="-3"/>
          <w:sz w:val="20"/>
          <w:szCs w:val="20"/>
          <w:lang w:val="it-IT"/>
        </w:rPr>
        <w:t xml:space="preserve"> de 2009.</w:t>
      </w:r>
    </w:p>
    <w:p w14:paraId="44EB5781" w14:textId="0D2C86AB" w:rsidR="00866E71" w:rsidRPr="002D5404" w:rsidRDefault="00866E71" w:rsidP="00272C1E">
      <w:pPr>
        <w:widowControl/>
        <w:numPr>
          <w:ilvl w:val="0"/>
          <w:numId w:val="3"/>
        </w:numPr>
        <w:tabs>
          <w:tab w:val="left" w:pos="-720"/>
          <w:tab w:val="left" w:pos="0"/>
        </w:tabs>
        <w:suppressAutoHyphens/>
        <w:spacing w:after="120"/>
        <w:jc w:val="both"/>
        <w:rPr>
          <w:rFonts w:asciiTheme="minorHAnsi" w:hAnsiTheme="minorHAnsi" w:cstheme="minorHAnsi"/>
          <w:i/>
          <w:iCs/>
          <w:spacing w:val="-3"/>
          <w:sz w:val="20"/>
          <w:szCs w:val="20"/>
        </w:rPr>
      </w:pPr>
      <w:r w:rsidRPr="002D5404">
        <w:rPr>
          <w:rFonts w:asciiTheme="minorHAnsi" w:hAnsiTheme="minorHAnsi" w:cstheme="minorHAnsi"/>
          <w:i/>
          <w:iCs/>
          <w:spacing w:val="-3"/>
          <w:sz w:val="20"/>
          <w:szCs w:val="20"/>
        </w:rPr>
        <w:t>Derecho procesal europeo e internacional</w:t>
      </w:r>
      <w:r w:rsidRPr="002D5404">
        <w:rPr>
          <w:rFonts w:asciiTheme="minorHAnsi" w:hAnsiTheme="minorHAnsi" w:cstheme="minorHAnsi"/>
          <w:iCs/>
          <w:spacing w:val="-3"/>
          <w:sz w:val="20"/>
          <w:szCs w:val="20"/>
        </w:rPr>
        <w:t xml:space="preserve">, curso cuatrimestral en el </w:t>
      </w:r>
      <w:proofErr w:type="gramStart"/>
      <w:r w:rsidRPr="002D5404">
        <w:rPr>
          <w:rFonts w:asciiTheme="minorHAnsi" w:hAnsiTheme="minorHAnsi" w:cstheme="minorHAnsi"/>
          <w:iCs/>
          <w:spacing w:val="-3"/>
          <w:sz w:val="20"/>
          <w:szCs w:val="20"/>
        </w:rPr>
        <w:t>Master</w:t>
      </w:r>
      <w:proofErr w:type="gramEnd"/>
      <w:r w:rsidRPr="002D5404">
        <w:rPr>
          <w:rFonts w:asciiTheme="minorHAnsi" w:hAnsiTheme="minorHAnsi" w:cstheme="minorHAnsi"/>
          <w:iCs/>
          <w:spacing w:val="-3"/>
          <w:sz w:val="20"/>
          <w:szCs w:val="20"/>
        </w:rPr>
        <w:t xml:space="preserve"> de Derecho Público, UCM, 2011</w:t>
      </w:r>
      <w:r w:rsidR="001D1306" w:rsidRPr="002D5404">
        <w:rPr>
          <w:rFonts w:asciiTheme="minorHAnsi" w:hAnsiTheme="minorHAnsi" w:cstheme="minorHAnsi"/>
          <w:iCs/>
          <w:spacing w:val="-3"/>
          <w:sz w:val="20"/>
          <w:szCs w:val="20"/>
        </w:rPr>
        <w:t>, 2012, 2013.</w:t>
      </w:r>
    </w:p>
    <w:p w14:paraId="0BC09E90" w14:textId="06D0F2C8" w:rsidR="00133648" w:rsidRPr="002D5404" w:rsidRDefault="008A67B4" w:rsidP="00272C1E">
      <w:pPr>
        <w:widowControl/>
        <w:numPr>
          <w:ilvl w:val="0"/>
          <w:numId w:val="3"/>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eastAsia="SimSun" w:hAnsiTheme="minorHAnsi" w:cstheme="minorHAnsi"/>
          <w:sz w:val="20"/>
          <w:szCs w:val="20"/>
        </w:rPr>
        <w:t xml:space="preserve"> </w:t>
      </w:r>
      <w:r w:rsidR="00133648" w:rsidRPr="002D5404">
        <w:rPr>
          <w:rFonts w:asciiTheme="minorHAnsi" w:eastAsia="SimSun" w:hAnsiTheme="minorHAnsi" w:cstheme="minorHAnsi"/>
          <w:i/>
          <w:sz w:val="20"/>
          <w:szCs w:val="20"/>
        </w:rPr>
        <w:t xml:space="preserve">Criminal </w:t>
      </w:r>
      <w:proofErr w:type="spellStart"/>
      <w:r w:rsidR="00133648" w:rsidRPr="002D5404">
        <w:rPr>
          <w:rFonts w:asciiTheme="minorHAnsi" w:eastAsia="SimSun" w:hAnsiTheme="minorHAnsi" w:cstheme="minorHAnsi"/>
          <w:i/>
          <w:sz w:val="20"/>
          <w:szCs w:val="20"/>
        </w:rPr>
        <w:t>P</w:t>
      </w:r>
      <w:r w:rsidRPr="002D5404">
        <w:rPr>
          <w:rFonts w:asciiTheme="minorHAnsi" w:eastAsia="SimSun" w:hAnsiTheme="minorHAnsi" w:cstheme="minorHAnsi"/>
          <w:i/>
          <w:sz w:val="20"/>
          <w:szCs w:val="20"/>
        </w:rPr>
        <w:t>rocedure</w:t>
      </w:r>
      <w:proofErr w:type="spellEnd"/>
      <w:r w:rsidRPr="002D5404">
        <w:rPr>
          <w:rFonts w:asciiTheme="minorHAnsi" w:eastAsia="SimSun" w:hAnsiTheme="minorHAnsi" w:cstheme="minorHAnsi"/>
          <w:i/>
          <w:sz w:val="20"/>
          <w:szCs w:val="20"/>
        </w:rPr>
        <w:t xml:space="preserve"> and Fundamental </w:t>
      </w:r>
      <w:proofErr w:type="spellStart"/>
      <w:r w:rsidRPr="002D5404">
        <w:rPr>
          <w:rFonts w:asciiTheme="minorHAnsi" w:eastAsia="SimSun" w:hAnsiTheme="minorHAnsi" w:cstheme="minorHAnsi"/>
          <w:i/>
          <w:sz w:val="20"/>
          <w:szCs w:val="20"/>
        </w:rPr>
        <w:t>Rights</w:t>
      </w:r>
      <w:proofErr w:type="spellEnd"/>
      <w:r w:rsidR="00133648" w:rsidRPr="002D5404">
        <w:rPr>
          <w:rFonts w:asciiTheme="minorHAnsi" w:eastAsia="SimSun" w:hAnsiTheme="minorHAnsi" w:cstheme="minorHAnsi"/>
          <w:sz w:val="20"/>
          <w:szCs w:val="20"/>
        </w:rPr>
        <w:t xml:space="preserve">, </w:t>
      </w:r>
      <w:r w:rsidR="00376F05" w:rsidRPr="002D5404">
        <w:rPr>
          <w:rFonts w:asciiTheme="minorHAnsi" w:eastAsia="SimSun" w:hAnsiTheme="minorHAnsi" w:cstheme="minorHAnsi"/>
          <w:sz w:val="20"/>
          <w:szCs w:val="20"/>
        </w:rPr>
        <w:t>invitada como pro</w:t>
      </w:r>
      <w:r w:rsidRPr="002D5404">
        <w:rPr>
          <w:rFonts w:asciiTheme="minorHAnsi" w:eastAsia="SimSun" w:hAnsiTheme="minorHAnsi" w:cstheme="minorHAnsi"/>
          <w:sz w:val="20"/>
          <w:szCs w:val="20"/>
        </w:rPr>
        <w:t>fesor visitante para impartir un</w:t>
      </w:r>
      <w:r w:rsidR="00376F05" w:rsidRPr="002D5404">
        <w:rPr>
          <w:rFonts w:asciiTheme="minorHAnsi" w:eastAsia="SimSun" w:hAnsiTheme="minorHAnsi" w:cstheme="minorHAnsi"/>
          <w:sz w:val="20"/>
          <w:szCs w:val="20"/>
        </w:rPr>
        <w:t xml:space="preserve"> curso de dos semanas </w:t>
      </w:r>
      <w:r w:rsidR="00133648" w:rsidRPr="002D5404">
        <w:rPr>
          <w:rFonts w:asciiTheme="minorHAnsi" w:eastAsia="SimSun" w:hAnsiTheme="minorHAnsi" w:cstheme="minorHAnsi"/>
          <w:sz w:val="20"/>
          <w:szCs w:val="20"/>
        </w:rPr>
        <w:t xml:space="preserve">en la Universidad de Haifa, Israel, </w:t>
      </w:r>
      <w:r w:rsidR="00376F05" w:rsidRPr="002D5404">
        <w:rPr>
          <w:rFonts w:asciiTheme="minorHAnsi" w:eastAsia="SimSun" w:hAnsiTheme="minorHAnsi" w:cstheme="minorHAnsi"/>
          <w:sz w:val="20"/>
          <w:szCs w:val="20"/>
        </w:rPr>
        <w:t xml:space="preserve">5-21 </w:t>
      </w:r>
      <w:r w:rsidR="00133648" w:rsidRPr="002D5404">
        <w:rPr>
          <w:rFonts w:asciiTheme="minorHAnsi" w:eastAsia="SimSun" w:hAnsiTheme="minorHAnsi" w:cstheme="minorHAnsi"/>
          <w:sz w:val="20"/>
          <w:szCs w:val="20"/>
        </w:rPr>
        <w:t>diciembre</w:t>
      </w:r>
      <w:r w:rsidRPr="002D5404">
        <w:rPr>
          <w:rFonts w:asciiTheme="minorHAnsi" w:eastAsia="SimSun" w:hAnsiTheme="minorHAnsi" w:cstheme="minorHAnsi"/>
          <w:sz w:val="20"/>
          <w:szCs w:val="20"/>
        </w:rPr>
        <w:t xml:space="preserve"> de</w:t>
      </w:r>
      <w:r w:rsidR="00133648" w:rsidRPr="002D5404">
        <w:rPr>
          <w:rFonts w:asciiTheme="minorHAnsi" w:eastAsia="SimSun" w:hAnsiTheme="minorHAnsi" w:cstheme="minorHAnsi"/>
          <w:sz w:val="20"/>
          <w:szCs w:val="20"/>
        </w:rPr>
        <w:t xml:space="preserve"> 2016.</w:t>
      </w:r>
    </w:p>
    <w:p w14:paraId="54198C49" w14:textId="5F5C0DFB" w:rsidR="00172283" w:rsidRPr="002D5404" w:rsidRDefault="00172283" w:rsidP="00272C1E">
      <w:pPr>
        <w:widowControl/>
        <w:numPr>
          <w:ilvl w:val="0"/>
          <w:numId w:val="3"/>
        </w:numPr>
        <w:tabs>
          <w:tab w:val="left" w:pos="-720"/>
          <w:tab w:val="left" w:pos="0"/>
        </w:tabs>
        <w:suppressAutoHyphens/>
        <w:spacing w:after="120"/>
        <w:jc w:val="both"/>
        <w:rPr>
          <w:rFonts w:asciiTheme="minorHAnsi" w:hAnsiTheme="minorHAnsi" w:cstheme="minorHAnsi"/>
          <w:spacing w:val="-3"/>
          <w:sz w:val="20"/>
          <w:szCs w:val="20"/>
          <w:lang w:val="es-ES_tradnl"/>
        </w:rPr>
      </w:pPr>
      <w:proofErr w:type="spellStart"/>
      <w:r w:rsidRPr="002D5404">
        <w:rPr>
          <w:rFonts w:asciiTheme="minorHAnsi" w:eastAsia="SimSun" w:hAnsiTheme="minorHAnsi" w:cstheme="minorHAnsi"/>
          <w:i/>
          <w:sz w:val="20"/>
          <w:szCs w:val="20"/>
        </w:rPr>
        <w:t>Protection</w:t>
      </w:r>
      <w:proofErr w:type="spellEnd"/>
      <w:r w:rsidRPr="002D5404">
        <w:rPr>
          <w:rFonts w:asciiTheme="minorHAnsi" w:eastAsia="SimSun" w:hAnsiTheme="minorHAnsi" w:cstheme="minorHAnsi"/>
          <w:i/>
          <w:sz w:val="20"/>
          <w:szCs w:val="20"/>
        </w:rPr>
        <w:t xml:space="preserve"> </w:t>
      </w:r>
      <w:proofErr w:type="spellStart"/>
      <w:r w:rsidRPr="002D5404">
        <w:rPr>
          <w:rFonts w:asciiTheme="minorHAnsi" w:eastAsia="SimSun" w:hAnsiTheme="minorHAnsi" w:cstheme="minorHAnsi"/>
          <w:i/>
          <w:sz w:val="20"/>
          <w:szCs w:val="20"/>
        </w:rPr>
        <w:t>of</w:t>
      </w:r>
      <w:proofErr w:type="spellEnd"/>
      <w:r w:rsidRPr="002D5404">
        <w:rPr>
          <w:rFonts w:asciiTheme="minorHAnsi" w:eastAsia="SimSun" w:hAnsiTheme="minorHAnsi" w:cstheme="minorHAnsi"/>
          <w:i/>
          <w:sz w:val="20"/>
          <w:szCs w:val="20"/>
        </w:rPr>
        <w:t xml:space="preserve"> Fundamental </w:t>
      </w:r>
      <w:proofErr w:type="spellStart"/>
      <w:r w:rsidRPr="002D5404">
        <w:rPr>
          <w:rFonts w:asciiTheme="minorHAnsi" w:eastAsia="SimSun" w:hAnsiTheme="minorHAnsi" w:cstheme="minorHAnsi"/>
          <w:i/>
          <w:sz w:val="20"/>
          <w:szCs w:val="20"/>
        </w:rPr>
        <w:t>Rights</w:t>
      </w:r>
      <w:proofErr w:type="spellEnd"/>
      <w:r w:rsidRPr="002D5404">
        <w:rPr>
          <w:rFonts w:asciiTheme="minorHAnsi" w:eastAsia="SimSun" w:hAnsiTheme="minorHAnsi" w:cstheme="minorHAnsi"/>
          <w:i/>
          <w:sz w:val="20"/>
          <w:szCs w:val="20"/>
        </w:rPr>
        <w:t xml:space="preserve"> in New </w:t>
      </w:r>
      <w:proofErr w:type="spellStart"/>
      <w:r w:rsidRPr="002D5404">
        <w:rPr>
          <w:rFonts w:asciiTheme="minorHAnsi" w:eastAsia="SimSun" w:hAnsiTheme="minorHAnsi" w:cstheme="minorHAnsi"/>
          <w:i/>
          <w:sz w:val="20"/>
          <w:szCs w:val="20"/>
        </w:rPr>
        <w:t>Democracies</w:t>
      </w:r>
      <w:proofErr w:type="spellEnd"/>
      <w:r w:rsidRPr="002D5404">
        <w:rPr>
          <w:rFonts w:asciiTheme="minorHAnsi" w:eastAsia="SimSun" w:hAnsiTheme="minorHAnsi" w:cstheme="minorHAnsi"/>
          <w:sz w:val="20"/>
          <w:szCs w:val="20"/>
        </w:rPr>
        <w:t xml:space="preserve">, </w:t>
      </w:r>
      <w:r w:rsidRPr="002D5404">
        <w:rPr>
          <w:rFonts w:asciiTheme="minorHAnsi" w:hAnsiTheme="minorHAnsi" w:cstheme="minorHAnsi"/>
          <w:spacing w:val="-3"/>
          <w:sz w:val="20"/>
          <w:szCs w:val="20"/>
          <w:lang w:val="es-ES_tradnl"/>
        </w:rPr>
        <w:t xml:space="preserve">curso de tres semanas impartido en el Summer </w:t>
      </w:r>
      <w:proofErr w:type="spellStart"/>
      <w:r w:rsidRPr="002D5404">
        <w:rPr>
          <w:rFonts w:asciiTheme="minorHAnsi" w:hAnsiTheme="minorHAnsi" w:cstheme="minorHAnsi"/>
          <w:spacing w:val="-3"/>
          <w:sz w:val="20"/>
          <w:szCs w:val="20"/>
          <w:lang w:val="es-ES_tradnl"/>
        </w:rPr>
        <w:t>Law</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Program</w:t>
      </w:r>
      <w:proofErr w:type="spellEnd"/>
      <w:r w:rsidRPr="002D5404">
        <w:rPr>
          <w:rFonts w:asciiTheme="minorHAnsi" w:hAnsiTheme="minorHAnsi" w:cstheme="minorHAnsi"/>
          <w:spacing w:val="-3"/>
          <w:sz w:val="20"/>
          <w:szCs w:val="20"/>
          <w:lang w:val="es-ES_tradnl"/>
        </w:rPr>
        <w:t xml:space="preserve"> in Madrid, Saint Louis </w:t>
      </w:r>
      <w:proofErr w:type="spellStart"/>
      <w:r w:rsidRPr="002D5404">
        <w:rPr>
          <w:rFonts w:asciiTheme="minorHAnsi" w:hAnsiTheme="minorHAnsi" w:cstheme="minorHAnsi"/>
          <w:spacing w:val="-3"/>
          <w:sz w:val="20"/>
          <w:szCs w:val="20"/>
          <w:lang w:val="es-ES_tradnl"/>
        </w:rPr>
        <w:t>University</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S</w:t>
      </w:r>
      <w:r w:rsidR="00CE5DA8" w:rsidRPr="002D5404">
        <w:rPr>
          <w:rFonts w:asciiTheme="minorHAnsi" w:hAnsiTheme="minorHAnsi" w:cstheme="minorHAnsi"/>
          <w:spacing w:val="-3"/>
          <w:sz w:val="20"/>
          <w:szCs w:val="20"/>
          <w:lang w:val="es-ES_tradnl"/>
        </w:rPr>
        <w:t>chool</w:t>
      </w:r>
      <w:proofErr w:type="spellEnd"/>
      <w:r w:rsidR="00CE5DA8" w:rsidRPr="002D5404">
        <w:rPr>
          <w:rFonts w:asciiTheme="minorHAnsi" w:hAnsiTheme="minorHAnsi" w:cstheme="minorHAnsi"/>
          <w:spacing w:val="-3"/>
          <w:sz w:val="20"/>
          <w:szCs w:val="20"/>
          <w:lang w:val="es-ES_tradnl"/>
        </w:rPr>
        <w:t xml:space="preserve"> </w:t>
      </w:r>
      <w:proofErr w:type="spellStart"/>
      <w:r w:rsidR="00CE5DA8" w:rsidRPr="002D5404">
        <w:rPr>
          <w:rFonts w:asciiTheme="minorHAnsi" w:hAnsiTheme="minorHAnsi" w:cstheme="minorHAnsi"/>
          <w:spacing w:val="-3"/>
          <w:sz w:val="20"/>
          <w:szCs w:val="20"/>
          <w:lang w:val="es-ES_tradnl"/>
        </w:rPr>
        <w:t>of</w:t>
      </w:r>
      <w:proofErr w:type="spellEnd"/>
      <w:r w:rsidR="00CE5DA8" w:rsidRPr="002D5404">
        <w:rPr>
          <w:rFonts w:asciiTheme="minorHAnsi" w:hAnsiTheme="minorHAnsi" w:cstheme="minorHAnsi"/>
          <w:spacing w:val="-3"/>
          <w:sz w:val="20"/>
          <w:szCs w:val="20"/>
          <w:lang w:val="es-ES_tradnl"/>
        </w:rPr>
        <w:t xml:space="preserve"> </w:t>
      </w:r>
      <w:proofErr w:type="spellStart"/>
      <w:r w:rsidR="00CE5DA8" w:rsidRPr="002D5404">
        <w:rPr>
          <w:rFonts w:asciiTheme="minorHAnsi" w:hAnsiTheme="minorHAnsi" w:cstheme="minorHAnsi"/>
          <w:spacing w:val="-3"/>
          <w:sz w:val="20"/>
          <w:szCs w:val="20"/>
          <w:lang w:val="es-ES_tradnl"/>
        </w:rPr>
        <w:t>Law</w:t>
      </w:r>
      <w:proofErr w:type="spellEnd"/>
      <w:r w:rsidR="00CE5DA8" w:rsidRPr="002D5404">
        <w:rPr>
          <w:rFonts w:asciiTheme="minorHAnsi" w:hAnsiTheme="minorHAnsi" w:cstheme="minorHAnsi"/>
          <w:spacing w:val="-3"/>
          <w:sz w:val="20"/>
          <w:szCs w:val="20"/>
          <w:lang w:val="es-ES_tradnl"/>
        </w:rPr>
        <w:t xml:space="preserve">, junio 2017; </w:t>
      </w:r>
      <w:r w:rsidR="00031C3C" w:rsidRPr="002D5404">
        <w:rPr>
          <w:rFonts w:asciiTheme="minorHAnsi" w:hAnsiTheme="minorHAnsi" w:cstheme="minorHAnsi"/>
          <w:spacing w:val="-3"/>
          <w:sz w:val="20"/>
          <w:szCs w:val="20"/>
          <w:lang w:val="es-ES_tradnl"/>
        </w:rPr>
        <w:t xml:space="preserve">mayo/junio </w:t>
      </w:r>
      <w:r w:rsidR="00F90EC2" w:rsidRPr="002D5404">
        <w:rPr>
          <w:rFonts w:asciiTheme="minorHAnsi" w:hAnsiTheme="minorHAnsi" w:cstheme="minorHAnsi"/>
          <w:spacing w:val="-3"/>
          <w:sz w:val="20"/>
          <w:szCs w:val="20"/>
          <w:lang w:val="es-ES_tradnl"/>
        </w:rPr>
        <w:t>2018; mayo/junio 2019.</w:t>
      </w:r>
    </w:p>
    <w:p w14:paraId="69914513" w14:textId="2B01C46C" w:rsidR="0031185B" w:rsidRPr="002D5404" w:rsidRDefault="0031185B" w:rsidP="00272C1E">
      <w:pPr>
        <w:widowControl/>
        <w:numPr>
          <w:ilvl w:val="0"/>
          <w:numId w:val="3"/>
        </w:numPr>
        <w:tabs>
          <w:tab w:val="left" w:pos="-720"/>
          <w:tab w:val="left" w:pos="0"/>
        </w:tabs>
        <w:suppressAutoHyphens/>
        <w:spacing w:after="120"/>
        <w:jc w:val="both"/>
        <w:rPr>
          <w:rFonts w:asciiTheme="minorHAnsi" w:hAnsiTheme="minorHAnsi" w:cstheme="minorHAnsi"/>
          <w:i/>
          <w:iCs/>
          <w:spacing w:val="-3"/>
          <w:sz w:val="20"/>
          <w:szCs w:val="20"/>
          <w:lang w:val="en-US"/>
        </w:rPr>
      </w:pPr>
      <w:r w:rsidRPr="002D5404">
        <w:rPr>
          <w:rFonts w:asciiTheme="minorHAnsi" w:hAnsiTheme="minorHAnsi" w:cstheme="minorHAnsi"/>
          <w:i/>
          <w:iCs/>
          <w:color w:val="2B2B2B"/>
          <w:sz w:val="20"/>
          <w:szCs w:val="20"/>
          <w:lang w:val="en-GB"/>
        </w:rPr>
        <w:t>Creating Rule of Law in Eastern Europe: The Threat of Authoritarianism and Nationalism,</w:t>
      </w:r>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curso</w:t>
      </w:r>
      <w:proofErr w:type="spellEnd"/>
      <w:r w:rsidRPr="002D5404">
        <w:rPr>
          <w:rFonts w:asciiTheme="minorHAnsi" w:hAnsiTheme="minorHAnsi" w:cstheme="minorHAnsi"/>
          <w:spacing w:val="-3"/>
          <w:sz w:val="20"/>
          <w:szCs w:val="20"/>
          <w:lang w:val="en-GB"/>
        </w:rPr>
        <w:t xml:space="preserve"> de </w:t>
      </w:r>
      <w:proofErr w:type="spellStart"/>
      <w:r w:rsidRPr="002D5404">
        <w:rPr>
          <w:rFonts w:asciiTheme="minorHAnsi" w:hAnsiTheme="minorHAnsi" w:cstheme="minorHAnsi"/>
          <w:spacing w:val="-3"/>
          <w:sz w:val="20"/>
          <w:szCs w:val="20"/>
          <w:lang w:val="en-GB"/>
        </w:rPr>
        <w:t>tres</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semanas</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impartido</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en</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el</w:t>
      </w:r>
      <w:proofErr w:type="spellEnd"/>
      <w:r w:rsidRPr="002D5404">
        <w:rPr>
          <w:rFonts w:asciiTheme="minorHAnsi" w:hAnsiTheme="minorHAnsi" w:cstheme="minorHAnsi"/>
          <w:spacing w:val="-3"/>
          <w:sz w:val="20"/>
          <w:szCs w:val="20"/>
          <w:lang w:val="en-GB"/>
        </w:rPr>
        <w:t xml:space="preserve"> Summer Law Program in Madrid, Saint Louis University School of Law, mayo/</w:t>
      </w:r>
      <w:proofErr w:type="spellStart"/>
      <w:r w:rsidRPr="002D5404">
        <w:rPr>
          <w:rFonts w:asciiTheme="minorHAnsi" w:hAnsiTheme="minorHAnsi" w:cstheme="minorHAnsi"/>
          <w:spacing w:val="-3"/>
          <w:sz w:val="20"/>
          <w:szCs w:val="20"/>
          <w:lang w:val="en-GB"/>
        </w:rPr>
        <w:t>junio</w:t>
      </w:r>
      <w:proofErr w:type="spellEnd"/>
      <w:r w:rsidRPr="002D5404">
        <w:rPr>
          <w:rFonts w:asciiTheme="minorHAnsi" w:hAnsiTheme="minorHAnsi" w:cstheme="minorHAnsi"/>
          <w:spacing w:val="-3"/>
          <w:sz w:val="20"/>
          <w:szCs w:val="20"/>
          <w:lang w:val="en-GB"/>
        </w:rPr>
        <w:t xml:space="preserve"> 2021</w:t>
      </w:r>
      <w:r w:rsidR="00961F41" w:rsidRPr="002D5404">
        <w:rPr>
          <w:rFonts w:asciiTheme="minorHAnsi" w:hAnsiTheme="minorHAnsi" w:cstheme="minorHAnsi"/>
          <w:spacing w:val="-3"/>
          <w:sz w:val="20"/>
          <w:szCs w:val="20"/>
          <w:lang w:val="en-GB"/>
        </w:rPr>
        <w:t>.</w:t>
      </w:r>
    </w:p>
    <w:p w14:paraId="2558FCD5" w14:textId="26BCDA3F" w:rsidR="00442FBD" w:rsidRPr="002D5404" w:rsidRDefault="000F2E10" w:rsidP="00272C1E">
      <w:pPr>
        <w:widowControl/>
        <w:numPr>
          <w:ilvl w:val="0"/>
          <w:numId w:val="3"/>
        </w:numPr>
        <w:tabs>
          <w:tab w:val="left" w:pos="-720"/>
          <w:tab w:val="left" w:pos="0"/>
        </w:tabs>
        <w:suppressAutoHyphens/>
        <w:spacing w:after="120"/>
        <w:jc w:val="both"/>
        <w:rPr>
          <w:rFonts w:asciiTheme="minorHAnsi" w:hAnsiTheme="minorHAnsi" w:cstheme="minorHAnsi"/>
          <w:spacing w:val="-3"/>
          <w:sz w:val="20"/>
          <w:szCs w:val="20"/>
          <w:lang w:val="es-ES_tradnl"/>
        </w:rPr>
      </w:pPr>
      <w:proofErr w:type="spellStart"/>
      <w:r w:rsidRPr="002D5404">
        <w:rPr>
          <w:rFonts w:asciiTheme="minorHAnsi" w:eastAsia="SimSun" w:hAnsiTheme="minorHAnsi" w:cstheme="minorHAnsi"/>
          <w:i/>
          <w:sz w:val="20"/>
          <w:szCs w:val="20"/>
        </w:rPr>
        <w:t>European</w:t>
      </w:r>
      <w:proofErr w:type="spellEnd"/>
      <w:r w:rsidRPr="002D5404">
        <w:rPr>
          <w:rFonts w:asciiTheme="minorHAnsi" w:eastAsia="SimSun" w:hAnsiTheme="minorHAnsi" w:cstheme="minorHAnsi"/>
          <w:i/>
          <w:sz w:val="20"/>
          <w:szCs w:val="20"/>
        </w:rPr>
        <w:t xml:space="preserve"> Criminal </w:t>
      </w:r>
      <w:proofErr w:type="spellStart"/>
      <w:r w:rsidRPr="002D5404">
        <w:rPr>
          <w:rFonts w:asciiTheme="minorHAnsi" w:eastAsia="SimSun" w:hAnsiTheme="minorHAnsi" w:cstheme="minorHAnsi"/>
          <w:i/>
          <w:sz w:val="20"/>
          <w:szCs w:val="20"/>
        </w:rPr>
        <w:t>Procedure</w:t>
      </w:r>
      <w:proofErr w:type="spellEnd"/>
      <w:r w:rsidRPr="002D5404">
        <w:rPr>
          <w:rFonts w:asciiTheme="minorHAnsi" w:eastAsia="SimSun" w:hAnsiTheme="minorHAnsi" w:cstheme="minorHAnsi"/>
          <w:i/>
          <w:sz w:val="20"/>
          <w:szCs w:val="20"/>
        </w:rPr>
        <w:t xml:space="preserve"> and Fundamental </w:t>
      </w:r>
      <w:proofErr w:type="spellStart"/>
      <w:r w:rsidRPr="002D5404">
        <w:rPr>
          <w:rFonts w:asciiTheme="minorHAnsi" w:eastAsia="SimSun" w:hAnsiTheme="minorHAnsi" w:cstheme="minorHAnsi"/>
          <w:i/>
          <w:sz w:val="20"/>
          <w:szCs w:val="20"/>
        </w:rPr>
        <w:t>Rights</w:t>
      </w:r>
      <w:proofErr w:type="spellEnd"/>
      <w:r w:rsidRPr="002D5404">
        <w:rPr>
          <w:rFonts w:asciiTheme="minorHAnsi" w:eastAsia="SimSun" w:hAnsiTheme="minorHAnsi" w:cstheme="minorHAnsi"/>
          <w:sz w:val="20"/>
          <w:szCs w:val="20"/>
        </w:rPr>
        <w:t xml:space="preserve">, </w:t>
      </w:r>
      <w:r w:rsidR="00442FBD" w:rsidRPr="002D5404">
        <w:rPr>
          <w:rFonts w:asciiTheme="minorHAnsi" w:eastAsia="SimSun" w:hAnsiTheme="minorHAnsi" w:cstheme="minorHAnsi"/>
          <w:sz w:val="20"/>
          <w:szCs w:val="20"/>
        </w:rPr>
        <w:t>Roma LUISS,</w:t>
      </w:r>
      <w:r w:rsidR="00442FBD" w:rsidRPr="002D5404">
        <w:rPr>
          <w:rFonts w:asciiTheme="minorHAnsi" w:eastAsia="SimSun" w:hAnsiTheme="minorHAnsi" w:cstheme="minorHAnsi"/>
          <w:i/>
          <w:sz w:val="20"/>
          <w:szCs w:val="20"/>
        </w:rPr>
        <w:t xml:space="preserve"> </w:t>
      </w:r>
      <w:r w:rsidR="0078519A" w:rsidRPr="002D5404">
        <w:rPr>
          <w:rFonts w:asciiTheme="minorHAnsi" w:eastAsia="SimSun" w:hAnsiTheme="minorHAnsi" w:cstheme="minorHAnsi"/>
          <w:sz w:val="20"/>
          <w:szCs w:val="20"/>
        </w:rPr>
        <w:t>n</w:t>
      </w:r>
      <w:r w:rsidR="00442FBD" w:rsidRPr="002D5404">
        <w:rPr>
          <w:rFonts w:asciiTheme="minorHAnsi" w:eastAsia="SimSun" w:hAnsiTheme="minorHAnsi" w:cstheme="minorHAnsi"/>
          <w:sz w:val="20"/>
          <w:szCs w:val="20"/>
        </w:rPr>
        <w:t>oviembre 2018</w:t>
      </w:r>
      <w:r w:rsidR="00735F45" w:rsidRPr="002D5404">
        <w:rPr>
          <w:rFonts w:asciiTheme="minorHAnsi" w:eastAsia="SimSun" w:hAnsiTheme="minorHAnsi" w:cstheme="minorHAnsi"/>
          <w:sz w:val="20"/>
          <w:szCs w:val="20"/>
        </w:rPr>
        <w:t xml:space="preserve"> invitada como profesor visitante para impartir </w:t>
      </w:r>
      <w:r w:rsidR="00BB5CD9" w:rsidRPr="002D5404">
        <w:rPr>
          <w:rFonts w:asciiTheme="minorHAnsi" w:eastAsia="SimSun" w:hAnsiTheme="minorHAnsi" w:cstheme="minorHAnsi"/>
          <w:sz w:val="20"/>
          <w:szCs w:val="20"/>
        </w:rPr>
        <w:t>un curso de 12 horas</w:t>
      </w:r>
      <w:r w:rsidR="00F21FC0" w:rsidRPr="002D5404">
        <w:rPr>
          <w:rFonts w:asciiTheme="minorHAnsi" w:eastAsia="SimSun" w:hAnsiTheme="minorHAnsi" w:cstheme="minorHAnsi"/>
          <w:sz w:val="20"/>
          <w:szCs w:val="20"/>
        </w:rPr>
        <w:t>.</w:t>
      </w:r>
    </w:p>
    <w:p w14:paraId="2D7FAE89" w14:textId="7810E2C8" w:rsidR="008311AB" w:rsidRPr="002D5404" w:rsidRDefault="008311AB" w:rsidP="00272C1E">
      <w:pPr>
        <w:widowControl/>
        <w:numPr>
          <w:ilvl w:val="0"/>
          <w:numId w:val="3"/>
        </w:numPr>
        <w:tabs>
          <w:tab w:val="left" w:pos="-720"/>
          <w:tab w:val="left" w:pos="0"/>
        </w:tabs>
        <w:suppressAutoHyphens/>
        <w:spacing w:after="120"/>
        <w:jc w:val="both"/>
        <w:rPr>
          <w:rFonts w:asciiTheme="minorHAnsi" w:hAnsiTheme="minorHAnsi" w:cstheme="minorHAnsi"/>
          <w:spacing w:val="-3"/>
          <w:sz w:val="20"/>
          <w:szCs w:val="20"/>
          <w:lang w:val="it-IT"/>
        </w:rPr>
      </w:pPr>
      <w:r w:rsidRPr="002D5404">
        <w:rPr>
          <w:rFonts w:asciiTheme="minorHAnsi" w:hAnsiTheme="minorHAnsi" w:cstheme="minorHAnsi"/>
          <w:i/>
          <w:spacing w:val="-3"/>
          <w:sz w:val="20"/>
          <w:szCs w:val="20"/>
          <w:lang w:val="it-IT"/>
        </w:rPr>
        <w:t>Short-</w:t>
      </w:r>
      <w:proofErr w:type="spellStart"/>
      <w:r w:rsidRPr="002D5404">
        <w:rPr>
          <w:rFonts w:asciiTheme="minorHAnsi" w:hAnsiTheme="minorHAnsi" w:cstheme="minorHAnsi"/>
          <w:i/>
          <w:spacing w:val="-3"/>
          <w:sz w:val="20"/>
          <w:szCs w:val="20"/>
          <w:lang w:val="it-IT"/>
        </w:rPr>
        <w:t>term</w:t>
      </w:r>
      <w:proofErr w:type="spellEnd"/>
      <w:r w:rsidRPr="002D5404">
        <w:rPr>
          <w:rFonts w:asciiTheme="minorHAnsi" w:hAnsiTheme="minorHAnsi" w:cstheme="minorHAnsi"/>
          <w:i/>
          <w:spacing w:val="-3"/>
          <w:sz w:val="20"/>
          <w:szCs w:val="20"/>
          <w:lang w:val="it-IT"/>
        </w:rPr>
        <w:t xml:space="preserve"> Visiting Professor,</w:t>
      </w:r>
      <w:r w:rsidRPr="002D5404">
        <w:rPr>
          <w:rFonts w:asciiTheme="minorHAnsi" w:hAnsiTheme="minorHAnsi" w:cstheme="minorHAnsi"/>
          <w:spacing w:val="-3"/>
          <w:sz w:val="20"/>
          <w:szCs w:val="20"/>
          <w:lang w:val="it-IT"/>
        </w:rPr>
        <w:t xml:space="preserve"> </w:t>
      </w:r>
      <w:proofErr w:type="spellStart"/>
      <w:r w:rsidRPr="002D5404">
        <w:rPr>
          <w:rFonts w:asciiTheme="minorHAnsi" w:eastAsia="SimSun" w:hAnsiTheme="minorHAnsi" w:cstheme="minorHAnsi"/>
          <w:sz w:val="20"/>
          <w:szCs w:val="20"/>
          <w:lang w:val="it-IT"/>
        </w:rPr>
        <w:t>Universitá</w:t>
      </w:r>
      <w:proofErr w:type="spellEnd"/>
      <w:r w:rsidRPr="002D5404">
        <w:rPr>
          <w:rFonts w:asciiTheme="minorHAnsi" w:eastAsia="SimSun" w:hAnsiTheme="minorHAnsi" w:cstheme="minorHAnsi"/>
          <w:sz w:val="20"/>
          <w:szCs w:val="20"/>
          <w:lang w:val="it-IT"/>
        </w:rPr>
        <w:t xml:space="preserve"> degli Studi di Modena e Reggio Emilia,</w:t>
      </w:r>
      <w:r w:rsidR="00874171" w:rsidRPr="002D5404">
        <w:rPr>
          <w:rFonts w:asciiTheme="minorHAnsi" w:eastAsia="SimSun" w:hAnsiTheme="minorHAnsi" w:cstheme="minorHAnsi"/>
          <w:sz w:val="20"/>
          <w:szCs w:val="20"/>
          <w:lang w:val="it-IT"/>
        </w:rPr>
        <w:t xml:space="preserve"> UNIMORE </w:t>
      </w:r>
      <w:proofErr w:type="spellStart"/>
      <w:r w:rsidR="00874171" w:rsidRPr="002D5404">
        <w:rPr>
          <w:rFonts w:asciiTheme="minorHAnsi" w:eastAsia="SimSun" w:hAnsiTheme="minorHAnsi" w:cstheme="minorHAnsi"/>
          <w:sz w:val="20"/>
          <w:szCs w:val="20"/>
          <w:lang w:val="it-IT"/>
        </w:rPr>
        <w:t>Internationalization</w:t>
      </w:r>
      <w:proofErr w:type="spellEnd"/>
      <w:r w:rsidR="00874171" w:rsidRPr="002D5404">
        <w:rPr>
          <w:rFonts w:asciiTheme="minorHAnsi" w:eastAsia="SimSun" w:hAnsiTheme="minorHAnsi" w:cstheme="minorHAnsi"/>
          <w:sz w:val="20"/>
          <w:szCs w:val="20"/>
          <w:lang w:val="it-IT"/>
        </w:rPr>
        <w:t xml:space="preserve"> and </w:t>
      </w:r>
      <w:proofErr w:type="spellStart"/>
      <w:r w:rsidR="00874171" w:rsidRPr="002D5404">
        <w:rPr>
          <w:rFonts w:asciiTheme="minorHAnsi" w:eastAsia="SimSun" w:hAnsiTheme="minorHAnsi" w:cstheme="minorHAnsi"/>
          <w:sz w:val="20"/>
          <w:szCs w:val="20"/>
          <w:lang w:val="it-IT"/>
        </w:rPr>
        <w:t>Mobility</w:t>
      </w:r>
      <w:proofErr w:type="spellEnd"/>
      <w:r w:rsidR="00874171" w:rsidRPr="002D5404">
        <w:rPr>
          <w:rFonts w:asciiTheme="minorHAnsi" w:eastAsia="SimSun" w:hAnsiTheme="minorHAnsi" w:cstheme="minorHAnsi"/>
          <w:sz w:val="20"/>
          <w:szCs w:val="20"/>
          <w:lang w:val="it-IT"/>
        </w:rPr>
        <w:t xml:space="preserve"> </w:t>
      </w:r>
      <w:proofErr w:type="spellStart"/>
      <w:r w:rsidR="00874171" w:rsidRPr="002D5404">
        <w:rPr>
          <w:rFonts w:asciiTheme="minorHAnsi" w:eastAsia="SimSun" w:hAnsiTheme="minorHAnsi" w:cstheme="minorHAnsi"/>
          <w:sz w:val="20"/>
          <w:szCs w:val="20"/>
          <w:lang w:val="it-IT"/>
        </w:rPr>
        <w:t>Programme</w:t>
      </w:r>
      <w:proofErr w:type="spellEnd"/>
      <w:r w:rsidR="00874171" w:rsidRPr="002D5404">
        <w:rPr>
          <w:rFonts w:asciiTheme="minorHAnsi" w:eastAsia="SimSun" w:hAnsiTheme="minorHAnsi" w:cstheme="minorHAnsi"/>
          <w:sz w:val="20"/>
          <w:szCs w:val="20"/>
          <w:lang w:val="it-IT"/>
        </w:rPr>
        <w:t xml:space="preserve">, </w:t>
      </w:r>
      <w:proofErr w:type="spellStart"/>
      <w:r w:rsidRPr="002D5404">
        <w:rPr>
          <w:rFonts w:asciiTheme="minorHAnsi" w:eastAsia="SimSun" w:hAnsiTheme="minorHAnsi" w:cstheme="minorHAnsi"/>
          <w:sz w:val="20"/>
          <w:szCs w:val="20"/>
          <w:lang w:val="it-IT"/>
        </w:rPr>
        <w:t>Módena</w:t>
      </w:r>
      <w:proofErr w:type="spellEnd"/>
      <w:r w:rsidR="00874171" w:rsidRPr="002D5404">
        <w:rPr>
          <w:rFonts w:asciiTheme="minorHAnsi" w:eastAsia="SimSun" w:hAnsiTheme="minorHAnsi" w:cstheme="minorHAnsi"/>
          <w:sz w:val="20"/>
          <w:szCs w:val="20"/>
          <w:lang w:val="it-IT"/>
        </w:rPr>
        <w:t>, Italia</w:t>
      </w:r>
      <w:r w:rsidRPr="002D5404">
        <w:rPr>
          <w:rFonts w:asciiTheme="minorHAnsi" w:eastAsia="SimSun" w:hAnsiTheme="minorHAnsi" w:cstheme="minorHAnsi"/>
          <w:sz w:val="20"/>
          <w:szCs w:val="20"/>
          <w:lang w:val="it-IT"/>
        </w:rPr>
        <w:t xml:space="preserve"> 2019</w:t>
      </w:r>
      <w:r w:rsidR="00874171" w:rsidRPr="002D5404">
        <w:rPr>
          <w:rFonts w:asciiTheme="minorHAnsi" w:eastAsia="SimSun" w:hAnsiTheme="minorHAnsi" w:cstheme="minorHAnsi"/>
          <w:sz w:val="20"/>
          <w:szCs w:val="20"/>
          <w:lang w:val="it-IT"/>
        </w:rPr>
        <w:t>.</w:t>
      </w:r>
    </w:p>
    <w:p w14:paraId="3AD90A05" w14:textId="26BAA37A" w:rsidR="00963345" w:rsidRPr="002D5404" w:rsidRDefault="00963345" w:rsidP="00272C1E">
      <w:pPr>
        <w:widowControl/>
        <w:numPr>
          <w:ilvl w:val="0"/>
          <w:numId w:val="3"/>
        </w:numPr>
        <w:tabs>
          <w:tab w:val="left" w:pos="-720"/>
          <w:tab w:val="left" w:pos="0"/>
        </w:tabs>
        <w:suppressAutoHyphens/>
        <w:spacing w:after="120"/>
        <w:jc w:val="both"/>
        <w:rPr>
          <w:rFonts w:asciiTheme="minorHAnsi" w:hAnsiTheme="minorHAnsi" w:cstheme="minorHAnsi"/>
          <w:spacing w:val="-3"/>
          <w:sz w:val="20"/>
          <w:szCs w:val="20"/>
          <w:lang w:val="it-IT"/>
        </w:rPr>
      </w:pPr>
      <w:proofErr w:type="spellStart"/>
      <w:r w:rsidRPr="002D5404">
        <w:rPr>
          <w:rFonts w:asciiTheme="minorHAnsi" w:eastAsia="SimSun" w:hAnsiTheme="minorHAnsi" w:cstheme="minorHAnsi"/>
          <w:i/>
          <w:sz w:val="20"/>
          <w:szCs w:val="20"/>
        </w:rPr>
        <w:t>European</w:t>
      </w:r>
      <w:proofErr w:type="spellEnd"/>
      <w:r w:rsidRPr="002D5404">
        <w:rPr>
          <w:rFonts w:asciiTheme="minorHAnsi" w:eastAsia="SimSun" w:hAnsiTheme="minorHAnsi" w:cstheme="minorHAnsi"/>
          <w:i/>
          <w:sz w:val="20"/>
          <w:szCs w:val="20"/>
        </w:rPr>
        <w:t xml:space="preserve"> Criminal Procedural </w:t>
      </w:r>
      <w:proofErr w:type="spellStart"/>
      <w:r w:rsidRPr="002D5404">
        <w:rPr>
          <w:rFonts w:asciiTheme="minorHAnsi" w:eastAsia="SimSun" w:hAnsiTheme="minorHAnsi" w:cstheme="minorHAnsi"/>
          <w:i/>
          <w:sz w:val="20"/>
          <w:szCs w:val="20"/>
        </w:rPr>
        <w:t>Law</w:t>
      </w:r>
      <w:proofErr w:type="spellEnd"/>
      <w:r w:rsidRPr="002D5404">
        <w:rPr>
          <w:rFonts w:asciiTheme="minorHAnsi" w:eastAsia="SimSun" w:hAnsiTheme="minorHAnsi" w:cstheme="minorHAnsi"/>
          <w:sz w:val="20"/>
          <w:szCs w:val="20"/>
        </w:rPr>
        <w:t>, Roma LUISS,</w:t>
      </w:r>
      <w:r w:rsidRPr="002D5404">
        <w:rPr>
          <w:rFonts w:asciiTheme="minorHAnsi" w:eastAsia="SimSun" w:hAnsiTheme="minorHAnsi" w:cstheme="minorHAnsi"/>
          <w:i/>
          <w:sz w:val="20"/>
          <w:szCs w:val="20"/>
        </w:rPr>
        <w:t xml:space="preserve"> </w:t>
      </w:r>
      <w:r w:rsidRPr="002D5404">
        <w:rPr>
          <w:rFonts w:asciiTheme="minorHAnsi" w:eastAsia="SimSun" w:hAnsiTheme="minorHAnsi" w:cstheme="minorHAnsi"/>
          <w:sz w:val="20"/>
          <w:szCs w:val="20"/>
        </w:rPr>
        <w:t>septiembre-octubre 2021, invitada como profesor visitante.</w:t>
      </w:r>
    </w:p>
    <w:p w14:paraId="7B690BD4" w14:textId="77777777" w:rsidR="00E33EE0" w:rsidRPr="002D5404" w:rsidRDefault="00E33EE0" w:rsidP="00E33EE0">
      <w:pPr>
        <w:widowControl/>
        <w:numPr>
          <w:ilvl w:val="0"/>
          <w:numId w:val="3"/>
        </w:numPr>
        <w:tabs>
          <w:tab w:val="left" w:pos="-720"/>
          <w:tab w:val="left" w:pos="0"/>
        </w:tabs>
        <w:suppressAutoHyphens/>
        <w:spacing w:after="120"/>
        <w:jc w:val="both"/>
        <w:rPr>
          <w:rFonts w:asciiTheme="minorHAnsi" w:hAnsiTheme="minorHAnsi" w:cstheme="minorHAnsi"/>
          <w:i/>
          <w:spacing w:val="-3"/>
          <w:sz w:val="20"/>
          <w:szCs w:val="20"/>
          <w:lang w:val="it-IT"/>
        </w:rPr>
      </w:pPr>
      <w:proofErr w:type="spellStart"/>
      <w:r w:rsidRPr="002D5404">
        <w:rPr>
          <w:rFonts w:asciiTheme="minorHAnsi" w:hAnsiTheme="minorHAnsi" w:cstheme="minorHAnsi"/>
          <w:i/>
          <w:spacing w:val="-3"/>
          <w:sz w:val="20"/>
          <w:szCs w:val="20"/>
          <w:lang w:val="it-IT"/>
        </w:rPr>
        <w:t>Sistemas</w:t>
      </w:r>
      <w:proofErr w:type="spellEnd"/>
      <w:r w:rsidRPr="002D5404">
        <w:rPr>
          <w:rFonts w:asciiTheme="minorHAnsi" w:hAnsiTheme="minorHAnsi" w:cstheme="minorHAnsi"/>
          <w:i/>
          <w:spacing w:val="-3"/>
          <w:sz w:val="20"/>
          <w:szCs w:val="20"/>
          <w:lang w:val="it-IT"/>
        </w:rPr>
        <w:t xml:space="preserve"> </w:t>
      </w:r>
      <w:proofErr w:type="spellStart"/>
      <w:r w:rsidRPr="002D5404">
        <w:rPr>
          <w:rFonts w:asciiTheme="minorHAnsi" w:hAnsiTheme="minorHAnsi" w:cstheme="minorHAnsi"/>
          <w:i/>
          <w:spacing w:val="-3"/>
          <w:sz w:val="20"/>
          <w:szCs w:val="20"/>
          <w:lang w:val="it-IT"/>
        </w:rPr>
        <w:t>probatorios</w:t>
      </w:r>
      <w:proofErr w:type="spellEnd"/>
      <w:r w:rsidRPr="002D5404">
        <w:rPr>
          <w:rFonts w:asciiTheme="minorHAnsi" w:hAnsiTheme="minorHAnsi" w:cstheme="minorHAnsi"/>
          <w:i/>
          <w:spacing w:val="-3"/>
          <w:sz w:val="20"/>
          <w:szCs w:val="20"/>
          <w:lang w:val="it-IT"/>
        </w:rPr>
        <w:t xml:space="preserve"> </w:t>
      </w:r>
      <w:proofErr w:type="spellStart"/>
      <w:r w:rsidRPr="002D5404">
        <w:rPr>
          <w:rFonts w:asciiTheme="minorHAnsi" w:hAnsiTheme="minorHAnsi" w:cstheme="minorHAnsi"/>
          <w:i/>
          <w:spacing w:val="-3"/>
          <w:sz w:val="20"/>
          <w:szCs w:val="20"/>
          <w:lang w:val="it-IT"/>
        </w:rPr>
        <w:t>comparados</w:t>
      </w:r>
      <w:proofErr w:type="spellEnd"/>
      <w:r w:rsidRPr="002D5404">
        <w:rPr>
          <w:rFonts w:asciiTheme="minorHAnsi" w:hAnsiTheme="minorHAnsi" w:cstheme="minorHAnsi"/>
          <w:i/>
          <w:spacing w:val="-3"/>
          <w:sz w:val="20"/>
          <w:szCs w:val="20"/>
          <w:lang w:val="it-IT"/>
        </w:rPr>
        <w:t xml:space="preserve">, </w:t>
      </w:r>
      <w:r w:rsidRPr="002D5404">
        <w:rPr>
          <w:rFonts w:asciiTheme="minorHAnsi" w:hAnsiTheme="minorHAnsi" w:cstheme="minorHAnsi"/>
          <w:iCs/>
          <w:spacing w:val="-3"/>
          <w:sz w:val="20"/>
          <w:szCs w:val="20"/>
          <w:lang w:val="it-IT"/>
        </w:rPr>
        <w:t xml:space="preserve">en </w:t>
      </w:r>
      <w:proofErr w:type="spellStart"/>
      <w:r w:rsidRPr="002D5404">
        <w:rPr>
          <w:rFonts w:asciiTheme="minorHAnsi" w:hAnsiTheme="minorHAnsi" w:cstheme="minorHAnsi"/>
          <w:iCs/>
          <w:spacing w:val="-3"/>
          <w:sz w:val="20"/>
          <w:szCs w:val="20"/>
          <w:lang w:val="it-IT"/>
        </w:rPr>
        <w:t>el</w:t>
      </w:r>
      <w:proofErr w:type="spellEnd"/>
      <w:r w:rsidRPr="002D5404">
        <w:rPr>
          <w:rFonts w:asciiTheme="minorHAnsi" w:hAnsiTheme="minorHAnsi" w:cstheme="minorHAnsi"/>
          <w:iCs/>
          <w:spacing w:val="-3"/>
          <w:sz w:val="20"/>
          <w:szCs w:val="20"/>
          <w:lang w:val="it-IT"/>
        </w:rPr>
        <w:t xml:space="preserve"> Master de </w:t>
      </w:r>
      <w:proofErr w:type="spellStart"/>
      <w:r w:rsidRPr="002D5404">
        <w:rPr>
          <w:rFonts w:asciiTheme="minorHAnsi" w:hAnsiTheme="minorHAnsi" w:cstheme="minorHAnsi"/>
          <w:iCs/>
          <w:spacing w:val="-3"/>
          <w:sz w:val="20"/>
          <w:szCs w:val="20"/>
          <w:lang w:val="it-IT"/>
        </w:rPr>
        <w:t>Derecho</w:t>
      </w:r>
      <w:proofErr w:type="spellEnd"/>
      <w:r w:rsidRPr="002D5404">
        <w:rPr>
          <w:rFonts w:asciiTheme="minorHAnsi" w:hAnsiTheme="minorHAnsi" w:cstheme="minorHAnsi"/>
          <w:iCs/>
          <w:spacing w:val="-3"/>
          <w:sz w:val="20"/>
          <w:szCs w:val="20"/>
          <w:lang w:val="it-IT"/>
        </w:rPr>
        <w:t xml:space="preserve"> probatorio, </w:t>
      </w:r>
      <w:proofErr w:type="spellStart"/>
      <w:r w:rsidRPr="002D5404">
        <w:rPr>
          <w:rFonts w:asciiTheme="minorHAnsi" w:hAnsiTheme="minorHAnsi" w:cstheme="minorHAnsi"/>
          <w:iCs/>
          <w:spacing w:val="-3"/>
          <w:sz w:val="20"/>
          <w:szCs w:val="20"/>
          <w:lang w:val="it-IT"/>
        </w:rPr>
        <w:t>Universitat</w:t>
      </w:r>
      <w:proofErr w:type="spellEnd"/>
      <w:r w:rsidRPr="002D5404">
        <w:rPr>
          <w:rFonts w:asciiTheme="minorHAnsi" w:hAnsiTheme="minorHAnsi" w:cstheme="minorHAnsi"/>
          <w:iCs/>
          <w:spacing w:val="-3"/>
          <w:sz w:val="20"/>
          <w:szCs w:val="20"/>
          <w:lang w:val="it-IT"/>
        </w:rPr>
        <w:t xml:space="preserve"> de Girona, 11-15 de </w:t>
      </w:r>
      <w:proofErr w:type="spellStart"/>
      <w:r w:rsidRPr="002D5404">
        <w:rPr>
          <w:rFonts w:asciiTheme="minorHAnsi" w:hAnsiTheme="minorHAnsi" w:cstheme="minorHAnsi"/>
          <w:iCs/>
          <w:spacing w:val="-3"/>
          <w:sz w:val="20"/>
          <w:szCs w:val="20"/>
          <w:lang w:val="it-IT"/>
        </w:rPr>
        <w:t>octubre</w:t>
      </w:r>
      <w:proofErr w:type="spellEnd"/>
      <w:r w:rsidRPr="002D5404">
        <w:rPr>
          <w:rFonts w:asciiTheme="minorHAnsi" w:hAnsiTheme="minorHAnsi" w:cstheme="minorHAnsi"/>
          <w:iCs/>
          <w:spacing w:val="-3"/>
          <w:sz w:val="20"/>
          <w:szCs w:val="20"/>
          <w:lang w:val="it-IT"/>
        </w:rPr>
        <w:t xml:space="preserve"> 2021, </w:t>
      </w:r>
      <w:proofErr w:type="spellStart"/>
      <w:r w:rsidRPr="002D5404">
        <w:rPr>
          <w:rFonts w:asciiTheme="minorHAnsi" w:hAnsiTheme="minorHAnsi" w:cstheme="minorHAnsi"/>
          <w:iCs/>
          <w:spacing w:val="-3"/>
          <w:sz w:val="20"/>
          <w:szCs w:val="20"/>
          <w:lang w:val="it-IT"/>
        </w:rPr>
        <w:t>profesor</w:t>
      </w:r>
      <w:proofErr w:type="spellEnd"/>
      <w:r w:rsidRPr="002D5404">
        <w:rPr>
          <w:rFonts w:asciiTheme="minorHAnsi" w:hAnsiTheme="minorHAnsi" w:cstheme="minorHAnsi"/>
          <w:iCs/>
          <w:spacing w:val="-3"/>
          <w:sz w:val="20"/>
          <w:szCs w:val="20"/>
          <w:lang w:val="it-IT"/>
        </w:rPr>
        <w:t xml:space="preserve"> </w:t>
      </w:r>
      <w:proofErr w:type="spellStart"/>
      <w:r w:rsidRPr="002D5404">
        <w:rPr>
          <w:rFonts w:asciiTheme="minorHAnsi" w:hAnsiTheme="minorHAnsi" w:cstheme="minorHAnsi"/>
          <w:iCs/>
          <w:spacing w:val="-3"/>
          <w:sz w:val="20"/>
          <w:szCs w:val="20"/>
          <w:lang w:val="it-IT"/>
        </w:rPr>
        <w:t>invitado</w:t>
      </w:r>
      <w:proofErr w:type="spellEnd"/>
      <w:r w:rsidRPr="002D5404">
        <w:rPr>
          <w:rFonts w:asciiTheme="minorHAnsi" w:hAnsiTheme="minorHAnsi" w:cstheme="minorHAnsi"/>
          <w:iCs/>
          <w:spacing w:val="-3"/>
          <w:sz w:val="20"/>
          <w:szCs w:val="20"/>
          <w:lang w:val="it-IT"/>
        </w:rPr>
        <w:t xml:space="preserve"> para impartir </w:t>
      </w:r>
      <w:proofErr w:type="spellStart"/>
      <w:r w:rsidRPr="002D5404">
        <w:rPr>
          <w:rFonts w:asciiTheme="minorHAnsi" w:hAnsiTheme="minorHAnsi" w:cstheme="minorHAnsi"/>
          <w:iCs/>
          <w:spacing w:val="-3"/>
          <w:sz w:val="20"/>
          <w:szCs w:val="20"/>
          <w:lang w:val="it-IT"/>
        </w:rPr>
        <w:t>curso</w:t>
      </w:r>
      <w:proofErr w:type="spellEnd"/>
      <w:r w:rsidRPr="002D5404">
        <w:rPr>
          <w:rFonts w:asciiTheme="minorHAnsi" w:hAnsiTheme="minorHAnsi" w:cstheme="minorHAnsi"/>
          <w:iCs/>
          <w:spacing w:val="-3"/>
          <w:sz w:val="20"/>
          <w:szCs w:val="20"/>
          <w:lang w:val="it-IT"/>
        </w:rPr>
        <w:t xml:space="preserve"> de 16 </w:t>
      </w:r>
      <w:proofErr w:type="spellStart"/>
      <w:r w:rsidRPr="002D5404">
        <w:rPr>
          <w:rFonts w:asciiTheme="minorHAnsi" w:hAnsiTheme="minorHAnsi" w:cstheme="minorHAnsi"/>
          <w:iCs/>
          <w:spacing w:val="-3"/>
          <w:sz w:val="20"/>
          <w:szCs w:val="20"/>
          <w:lang w:val="it-IT"/>
        </w:rPr>
        <w:t>horas</w:t>
      </w:r>
      <w:proofErr w:type="spellEnd"/>
      <w:r w:rsidRPr="002D5404">
        <w:rPr>
          <w:rFonts w:asciiTheme="minorHAnsi" w:hAnsiTheme="minorHAnsi" w:cstheme="minorHAnsi"/>
          <w:iCs/>
          <w:spacing w:val="-3"/>
          <w:sz w:val="20"/>
          <w:szCs w:val="20"/>
          <w:lang w:val="it-IT"/>
        </w:rPr>
        <w:t>.</w:t>
      </w:r>
    </w:p>
    <w:p w14:paraId="4DFAC9C3" w14:textId="457E458B" w:rsidR="00AC4F72" w:rsidRPr="002D5404" w:rsidRDefault="00AC4F72" w:rsidP="00AC4F72">
      <w:pPr>
        <w:widowControl/>
        <w:numPr>
          <w:ilvl w:val="0"/>
          <w:numId w:val="3"/>
        </w:numPr>
        <w:tabs>
          <w:tab w:val="left" w:pos="-720"/>
          <w:tab w:val="left" w:pos="0"/>
        </w:tabs>
        <w:suppressAutoHyphens/>
        <w:spacing w:after="120"/>
        <w:jc w:val="both"/>
        <w:rPr>
          <w:rFonts w:asciiTheme="minorHAnsi" w:hAnsiTheme="minorHAnsi" w:cstheme="minorHAnsi"/>
          <w:i/>
          <w:spacing w:val="-3"/>
          <w:sz w:val="20"/>
          <w:szCs w:val="20"/>
          <w:lang w:val="it-IT"/>
        </w:rPr>
      </w:pPr>
      <w:r w:rsidRPr="002D5404">
        <w:rPr>
          <w:rFonts w:asciiTheme="minorHAnsi" w:hAnsiTheme="minorHAnsi" w:cstheme="minorHAnsi"/>
          <w:i/>
          <w:iCs/>
          <w:sz w:val="20"/>
          <w:szCs w:val="20"/>
        </w:rPr>
        <w:t xml:space="preserve">Criminal </w:t>
      </w:r>
      <w:proofErr w:type="spellStart"/>
      <w:r w:rsidRPr="002D5404">
        <w:rPr>
          <w:rFonts w:asciiTheme="minorHAnsi" w:hAnsiTheme="minorHAnsi" w:cstheme="minorHAnsi"/>
          <w:i/>
          <w:iCs/>
          <w:sz w:val="20"/>
          <w:szCs w:val="20"/>
        </w:rPr>
        <w:t>Procedure</w:t>
      </w:r>
      <w:proofErr w:type="spellEnd"/>
      <w:r w:rsidRPr="002D5404">
        <w:rPr>
          <w:rFonts w:asciiTheme="minorHAnsi" w:hAnsiTheme="minorHAnsi" w:cstheme="minorHAnsi"/>
          <w:i/>
          <w:iCs/>
          <w:sz w:val="20"/>
          <w:szCs w:val="20"/>
        </w:rPr>
        <w:t xml:space="preserve"> </w:t>
      </w:r>
      <w:proofErr w:type="spellStart"/>
      <w:r w:rsidRPr="002D5404">
        <w:rPr>
          <w:rFonts w:asciiTheme="minorHAnsi" w:hAnsiTheme="minorHAnsi" w:cstheme="minorHAnsi"/>
          <w:i/>
          <w:iCs/>
          <w:sz w:val="20"/>
          <w:szCs w:val="20"/>
        </w:rPr>
        <w:t>from</w:t>
      </w:r>
      <w:proofErr w:type="spellEnd"/>
      <w:r w:rsidRPr="002D5404">
        <w:rPr>
          <w:rFonts w:asciiTheme="minorHAnsi" w:hAnsiTheme="minorHAnsi" w:cstheme="minorHAnsi"/>
          <w:i/>
          <w:iCs/>
          <w:sz w:val="20"/>
          <w:szCs w:val="20"/>
        </w:rPr>
        <w:t xml:space="preserve"> a Comparative and International </w:t>
      </w:r>
      <w:proofErr w:type="spellStart"/>
      <w:r w:rsidRPr="002D5404">
        <w:rPr>
          <w:rFonts w:asciiTheme="minorHAnsi" w:hAnsiTheme="minorHAnsi" w:cstheme="minorHAnsi"/>
          <w:i/>
          <w:iCs/>
          <w:sz w:val="20"/>
          <w:szCs w:val="20"/>
        </w:rPr>
        <w:t>Perspective</w:t>
      </w:r>
      <w:proofErr w:type="spellEnd"/>
      <w:r w:rsidRPr="002D5404">
        <w:rPr>
          <w:rFonts w:asciiTheme="minorHAnsi" w:hAnsiTheme="minorHAnsi" w:cstheme="minorHAnsi"/>
          <w:i/>
          <w:iCs/>
          <w:sz w:val="20"/>
          <w:szCs w:val="20"/>
        </w:rPr>
        <w:t xml:space="preserve">, </w:t>
      </w:r>
      <w:r w:rsidRPr="002D5404">
        <w:rPr>
          <w:rFonts w:asciiTheme="minorHAnsi" w:hAnsiTheme="minorHAnsi" w:cstheme="minorHAnsi"/>
          <w:iCs/>
          <w:spacing w:val="-3"/>
          <w:sz w:val="20"/>
          <w:szCs w:val="20"/>
          <w:lang w:val="it-IT"/>
        </w:rPr>
        <w:t xml:space="preserve">Università di Trento, Italia, </w:t>
      </w:r>
      <w:proofErr w:type="spellStart"/>
      <w:r w:rsidRPr="002D5404">
        <w:rPr>
          <w:rFonts w:asciiTheme="minorHAnsi" w:hAnsiTheme="minorHAnsi" w:cstheme="minorHAnsi"/>
          <w:iCs/>
          <w:spacing w:val="-3"/>
          <w:sz w:val="20"/>
          <w:szCs w:val="20"/>
          <w:lang w:val="it-IT"/>
        </w:rPr>
        <w:t>noviembre</w:t>
      </w:r>
      <w:proofErr w:type="spellEnd"/>
      <w:r w:rsidRPr="002D5404">
        <w:rPr>
          <w:rFonts w:asciiTheme="minorHAnsi" w:hAnsiTheme="minorHAnsi" w:cstheme="minorHAnsi"/>
          <w:iCs/>
          <w:spacing w:val="-3"/>
          <w:sz w:val="20"/>
          <w:szCs w:val="20"/>
          <w:lang w:val="it-IT"/>
        </w:rPr>
        <w:t xml:space="preserve"> 2021</w:t>
      </w:r>
      <w:r w:rsidRPr="002D5404">
        <w:rPr>
          <w:rFonts w:asciiTheme="minorHAnsi" w:hAnsiTheme="minorHAnsi" w:cstheme="minorHAnsi"/>
          <w:i/>
          <w:spacing w:val="-3"/>
          <w:sz w:val="20"/>
          <w:szCs w:val="20"/>
          <w:lang w:val="it-IT"/>
        </w:rPr>
        <w:t xml:space="preserve">, </w:t>
      </w:r>
      <w:proofErr w:type="spellStart"/>
      <w:r w:rsidRPr="002D5404">
        <w:rPr>
          <w:rFonts w:asciiTheme="minorHAnsi" w:hAnsiTheme="minorHAnsi" w:cstheme="minorHAnsi"/>
          <w:iCs/>
          <w:spacing w:val="-3"/>
          <w:sz w:val="20"/>
          <w:szCs w:val="20"/>
          <w:lang w:val="it-IT"/>
        </w:rPr>
        <w:t>profesor</w:t>
      </w:r>
      <w:proofErr w:type="spellEnd"/>
      <w:r w:rsidRPr="002D5404">
        <w:rPr>
          <w:rFonts w:asciiTheme="minorHAnsi" w:hAnsiTheme="minorHAnsi" w:cstheme="minorHAnsi"/>
          <w:iCs/>
          <w:spacing w:val="-3"/>
          <w:sz w:val="20"/>
          <w:szCs w:val="20"/>
          <w:lang w:val="it-IT"/>
        </w:rPr>
        <w:t xml:space="preserve"> </w:t>
      </w:r>
      <w:proofErr w:type="spellStart"/>
      <w:r w:rsidRPr="002D5404">
        <w:rPr>
          <w:rFonts w:asciiTheme="minorHAnsi" w:hAnsiTheme="minorHAnsi" w:cstheme="minorHAnsi"/>
          <w:iCs/>
          <w:spacing w:val="-3"/>
          <w:sz w:val="20"/>
          <w:szCs w:val="20"/>
          <w:lang w:val="it-IT"/>
        </w:rPr>
        <w:t>invitado</w:t>
      </w:r>
      <w:proofErr w:type="spellEnd"/>
      <w:r w:rsidRPr="002D5404">
        <w:rPr>
          <w:rFonts w:asciiTheme="minorHAnsi" w:hAnsiTheme="minorHAnsi" w:cstheme="minorHAnsi"/>
          <w:iCs/>
          <w:spacing w:val="-3"/>
          <w:sz w:val="20"/>
          <w:szCs w:val="20"/>
          <w:lang w:val="it-IT"/>
        </w:rPr>
        <w:t xml:space="preserve"> para impartir </w:t>
      </w:r>
      <w:proofErr w:type="spellStart"/>
      <w:r w:rsidRPr="002D5404">
        <w:rPr>
          <w:rFonts w:asciiTheme="minorHAnsi" w:hAnsiTheme="minorHAnsi" w:cstheme="minorHAnsi"/>
          <w:iCs/>
          <w:spacing w:val="-3"/>
          <w:sz w:val="20"/>
          <w:szCs w:val="20"/>
          <w:lang w:val="it-IT"/>
        </w:rPr>
        <w:t>curso</w:t>
      </w:r>
      <w:proofErr w:type="spellEnd"/>
      <w:r w:rsidRPr="002D5404">
        <w:rPr>
          <w:rFonts w:asciiTheme="minorHAnsi" w:hAnsiTheme="minorHAnsi" w:cstheme="minorHAnsi"/>
          <w:iCs/>
          <w:spacing w:val="-3"/>
          <w:sz w:val="20"/>
          <w:szCs w:val="20"/>
          <w:lang w:val="it-IT"/>
        </w:rPr>
        <w:t xml:space="preserve"> de 12 </w:t>
      </w:r>
      <w:proofErr w:type="spellStart"/>
      <w:r w:rsidRPr="002D5404">
        <w:rPr>
          <w:rFonts w:asciiTheme="minorHAnsi" w:hAnsiTheme="minorHAnsi" w:cstheme="minorHAnsi"/>
          <w:iCs/>
          <w:spacing w:val="-3"/>
          <w:sz w:val="20"/>
          <w:szCs w:val="20"/>
          <w:lang w:val="it-IT"/>
        </w:rPr>
        <w:t>horas</w:t>
      </w:r>
      <w:proofErr w:type="spellEnd"/>
      <w:r w:rsidRPr="002D5404">
        <w:rPr>
          <w:rFonts w:asciiTheme="minorHAnsi" w:hAnsiTheme="minorHAnsi" w:cstheme="minorHAnsi"/>
          <w:iCs/>
          <w:spacing w:val="-3"/>
          <w:sz w:val="20"/>
          <w:szCs w:val="20"/>
          <w:lang w:val="it-IT"/>
        </w:rPr>
        <w:t>.</w:t>
      </w:r>
    </w:p>
    <w:p w14:paraId="05770956" w14:textId="12DB1B6C" w:rsidR="003A157B" w:rsidRPr="002D5404" w:rsidRDefault="003A157B" w:rsidP="003A157B">
      <w:pPr>
        <w:widowControl/>
        <w:numPr>
          <w:ilvl w:val="0"/>
          <w:numId w:val="3"/>
        </w:numPr>
        <w:tabs>
          <w:tab w:val="left" w:pos="-720"/>
          <w:tab w:val="left" w:pos="0"/>
        </w:tabs>
        <w:suppressAutoHyphens/>
        <w:spacing w:after="120"/>
        <w:jc w:val="both"/>
        <w:rPr>
          <w:rFonts w:asciiTheme="minorHAnsi" w:hAnsiTheme="minorHAnsi" w:cstheme="minorHAnsi"/>
          <w:i/>
          <w:spacing w:val="-3"/>
          <w:sz w:val="20"/>
          <w:szCs w:val="20"/>
          <w:lang w:val="it-IT"/>
        </w:rPr>
      </w:pPr>
      <w:proofErr w:type="spellStart"/>
      <w:r w:rsidRPr="002D5404">
        <w:rPr>
          <w:rFonts w:asciiTheme="minorHAnsi" w:hAnsiTheme="minorHAnsi" w:cstheme="minorHAnsi"/>
          <w:i/>
          <w:spacing w:val="-3"/>
          <w:sz w:val="20"/>
          <w:szCs w:val="20"/>
          <w:lang w:val="it-IT"/>
        </w:rPr>
        <w:t>Sistemas</w:t>
      </w:r>
      <w:proofErr w:type="spellEnd"/>
      <w:r w:rsidRPr="002D5404">
        <w:rPr>
          <w:rFonts w:asciiTheme="minorHAnsi" w:hAnsiTheme="minorHAnsi" w:cstheme="minorHAnsi"/>
          <w:i/>
          <w:spacing w:val="-3"/>
          <w:sz w:val="20"/>
          <w:szCs w:val="20"/>
          <w:lang w:val="it-IT"/>
        </w:rPr>
        <w:t xml:space="preserve"> </w:t>
      </w:r>
      <w:proofErr w:type="spellStart"/>
      <w:r w:rsidRPr="002D5404">
        <w:rPr>
          <w:rFonts w:asciiTheme="minorHAnsi" w:hAnsiTheme="minorHAnsi" w:cstheme="minorHAnsi"/>
          <w:i/>
          <w:spacing w:val="-3"/>
          <w:sz w:val="20"/>
          <w:szCs w:val="20"/>
          <w:lang w:val="it-IT"/>
        </w:rPr>
        <w:t>probatorios</w:t>
      </w:r>
      <w:proofErr w:type="spellEnd"/>
      <w:r w:rsidRPr="002D5404">
        <w:rPr>
          <w:rFonts w:asciiTheme="minorHAnsi" w:hAnsiTheme="minorHAnsi" w:cstheme="minorHAnsi"/>
          <w:i/>
          <w:spacing w:val="-3"/>
          <w:sz w:val="20"/>
          <w:szCs w:val="20"/>
          <w:lang w:val="it-IT"/>
        </w:rPr>
        <w:t xml:space="preserve"> </w:t>
      </w:r>
      <w:proofErr w:type="spellStart"/>
      <w:r w:rsidRPr="002D5404">
        <w:rPr>
          <w:rFonts w:asciiTheme="minorHAnsi" w:hAnsiTheme="minorHAnsi" w:cstheme="minorHAnsi"/>
          <w:i/>
          <w:spacing w:val="-3"/>
          <w:sz w:val="20"/>
          <w:szCs w:val="20"/>
          <w:lang w:val="it-IT"/>
        </w:rPr>
        <w:t>comparados</w:t>
      </w:r>
      <w:proofErr w:type="spellEnd"/>
      <w:r w:rsidRPr="002D5404">
        <w:rPr>
          <w:rFonts w:asciiTheme="minorHAnsi" w:hAnsiTheme="minorHAnsi" w:cstheme="minorHAnsi"/>
          <w:i/>
          <w:spacing w:val="-3"/>
          <w:sz w:val="20"/>
          <w:szCs w:val="20"/>
          <w:lang w:val="it-IT"/>
        </w:rPr>
        <w:t xml:space="preserve">, </w:t>
      </w:r>
      <w:r w:rsidRPr="002D5404">
        <w:rPr>
          <w:rFonts w:asciiTheme="minorHAnsi" w:hAnsiTheme="minorHAnsi" w:cstheme="minorHAnsi"/>
          <w:iCs/>
          <w:spacing w:val="-3"/>
          <w:sz w:val="20"/>
          <w:szCs w:val="20"/>
          <w:lang w:val="it-IT"/>
        </w:rPr>
        <w:t xml:space="preserve">en </w:t>
      </w:r>
      <w:proofErr w:type="spellStart"/>
      <w:r w:rsidRPr="002D5404">
        <w:rPr>
          <w:rFonts w:asciiTheme="minorHAnsi" w:hAnsiTheme="minorHAnsi" w:cstheme="minorHAnsi"/>
          <w:iCs/>
          <w:spacing w:val="-3"/>
          <w:sz w:val="20"/>
          <w:szCs w:val="20"/>
          <w:lang w:val="it-IT"/>
        </w:rPr>
        <w:t>el</w:t>
      </w:r>
      <w:proofErr w:type="spellEnd"/>
      <w:r w:rsidRPr="002D5404">
        <w:rPr>
          <w:rFonts w:asciiTheme="minorHAnsi" w:hAnsiTheme="minorHAnsi" w:cstheme="minorHAnsi"/>
          <w:iCs/>
          <w:spacing w:val="-3"/>
          <w:sz w:val="20"/>
          <w:szCs w:val="20"/>
          <w:lang w:val="it-IT"/>
        </w:rPr>
        <w:t xml:space="preserve"> Master de </w:t>
      </w:r>
      <w:proofErr w:type="spellStart"/>
      <w:r w:rsidRPr="002D5404">
        <w:rPr>
          <w:rFonts w:asciiTheme="minorHAnsi" w:hAnsiTheme="minorHAnsi" w:cstheme="minorHAnsi"/>
          <w:iCs/>
          <w:spacing w:val="-3"/>
          <w:sz w:val="20"/>
          <w:szCs w:val="20"/>
          <w:lang w:val="it-IT"/>
        </w:rPr>
        <w:t>Derecho</w:t>
      </w:r>
      <w:proofErr w:type="spellEnd"/>
      <w:r w:rsidRPr="002D5404">
        <w:rPr>
          <w:rFonts w:asciiTheme="minorHAnsi" w:hAnsiTheme="minorHAnsi" w:cstheme="minorHAnsi"/>
          <w:iCs/>
          <w:spacing w:val="-3"/>
          <w:sz w:val="20"/>
          <w:szCs w:val="20"/>
          <w:lang w:val="it-IT"/>
        </w:rPr>
        <w:t xml:space="preserve"> probatorio, </w:t>
      </w:r>
      <w:proofErr w:type="spellStart"/>
      <w:r w:rsidRPr="002D5404">
        <w:rPr>
          <w:rFonts w:asciiTheme="minorHAnsi" w:hAnsiTheme="minorHAnsi" w:cstheme="minorHAnsi"/>
          <w:iCs/>
          <w:spacing w:val="-3"/>
          <w:sz w:val="20"/>
          <w:szCs w:val="20"/>
          <w:lang w:val="it-IT"/>
        </w:rPr>
        <w:t>Universitat</w:t>
      </w:r>
      <w:proofErr w:type="spellEnd"/>
      <w:r w:rsidRPr="002D5404">
        <w:rPr>
          <w:rFonts w:asciiTheme="minorHAnsi" w:hAnsiTheme="minorHAnsi" w:cstheme="minorHAnsi"/>
          <w:iCs/>
          <w:spacing w:val="-3"/>
          <w:sz w:val="20"/>
          <w:szCs w:val="20"/>
          <w:lang w:val="it-IT"/>
        </w:rPr>
        <w:t xml:space="preserve"> de Girona, 19-20 de </w:t>
      </w:r>
      <w:proofErr w:type="spellStart"/>
      <w:r w:rsidRPr="002D5404">
        <w:rPr>
          <w:rFonts w:asciiTheme="minorHAnsi" w:hAnsiTheme="minorHAnsi" w:cstheme="minorHAnsi"/>
          <w:iCs/>
          <w:spacing w:val="-3"/>
          <w:sz w:val="20"/>
          <w:szCs w:val="20"/>
          <w:lang w:val="it-IT"/>
        </w:rPr>
        <w:t>junio</w:t>
      </w:r>
      <w:proofErr w:type="spellEnd"/>
      <w:r w:rsidRPr="002D5404">
        <w:rPr>
          <w:rFonts w:asciiTheme="minorHAnsi" w:hAnsiTheme="minorHAnsi" w:cstheme="minorHAnsi"/>
          <w:iCs/>
          <w:spacing w:val="-3"/>
          <w:sz w:val="20"/>
          <w:szCs w:val="20"/>
          <w:lang w:val="it-IT"/>
        </w:rPr>
        <w:t xml:space="preserve"> 2023, </w:t>
      </w:r>
      <w:proofErr w:type="spellStart"/>
      <w:r w:rsidRPr="002D5404">
        <w:rPr>
          <w:rFonts w:asciiTheme="minorHAnsi" w:hAnsiTheme="minorHAnsi" w:cstheme="minorHAnsi"/>
          <w:iCs/>
          <w:spacing w:val="-3"/>
          <w:sz w:val="20"/>
          <w:szCs w:val="20"/>
          <w:lang w:val="it-IT"/>
        </w:rPr>
        <w:t>profesor</w:t>
      </w:r>
      <w:proofErr w:type="spellEnd"/>
      <w:r w:rsidRPr="002D5404">
        <w:rPr>
          <w:rFonts w:asciiTheme="minorHAnsi" w:hAnsiTheme="minorHAnsi" w:cstheme="minorHAnsi"/>
          <w:iCs/>
          <w:spacing w:val="-3"/>
          <w:sz w:val="20"/>
          <w:szCs w:val="20"/>
          <w:lang w:val="it-IT"/>
        </w:rPr>
        <w:t xml:space="preserve"> </w:t>
      </w:r>
      <w:proofErr w:type="spellStart"/>
      <w:r w:rsidRPr="002D5404">
        <w:rPr>
          <w:rFonts w:asciiTheme="minorHAnsi" w:hAnsiTheme="minorHAnsi" w:cstheme="minorHAnsi"/>
          <w:iCs/>
          <w:spacing w:val="-3"/>
          <w:sz w:val="20"/>
          <w:szCs w:val="20"/>
          <w:lang w:val="it-IT"/>
        </w:rPr>
        <w:t>invitado</w:t>
      </w:r>
      <w:proofErr w:type="spellEnd"/>
      <w:r w:rsidRPr="002D5404">
        <w:rPr>
          <w:rFonts w:asciiTheme="minorHAnsi" w:hAnsiTheme="minorHAnsi" w:cstheme="minorHAnsi"/>
          <w:iCs/>
          <w:spacing w:val="-3"/>
          <w:sz w:val="20"/>
          <w:szCs w:val="20"/>
          <w:lang w:val="it-IT"/>
        </w:rPr>
        <w:t xml:space="preserve"> para impartir </w:t>
      </w:r>
      <w:proofErr w:type="spellStart"/>
      <w:r w:rsidRPr="002D5404">
        <w:rPr>
          <w:rFonts w:asciiTheme="minorHAnsi" w:hAnsiTheme="minorHAnsi" w:cstheme="minorHAnsi"/>
          <w:iCs/>
          <w:spacing w:val="-3"/>
          <w:sz w:val="20"/>
          <w:szCs w:val="20"/>
          <w:lang w:val="it-IT"/>
        </w:rPr>
        <w:t>curso</w:t>
      </w:r>
      <w:proofErr w:type="spellEnd"/>
      <w:r w:rsidRPr="002D5404">
        <w:rPr>
          <w:rFonts w:asciiTheme="minorHAnsi" w:hAnsiTheme="minorHAnsi" w:cstheme="minorHAnsi"/>
          <w:iCs/>
          <w:spacing w:val="-3"/>
          <w:sz w:val="20"/>
          <w:szCs w:val="20"/>
          <w:lang w:val="it-IT"/>
        </w:rPr>
        <w:t xml:space="preserve"> de 8 </w:t>
      </w:r>
      <w:proofErr w:type="spellStart"/>
      <w:r w:rsidRPr="002D5404">
        <w:rPr>
          <w:rFonts w:asciiTheme="minorHAnsi" w:hAnsiTheme="minorHAnsi" w:cstheme="minorHAnsi"/>
          <w:iCs/>
          <w:spacing w:val="-3"/>
          <w:sz w:val="20"/>
          <w:szCs w:val="20"/>
          <w:lang w:val="it-IT"/>
        </w:rPr>
        <w:t>horas</w:t>
      </w:r>
      <w:proofErr w:type="spellEnd"/>
      <w:r w:rsidRPr="002D5404">
        <w:rPr>
          <w:rFonts w:asciiTheme="minorHAnsi" w:hAnsiTheme="minorHAnsi" w:cstheme="minorHAnsi"/>
          <w:iCs/>
          <w:spacing w:val="-3"/>
          <w:sz w:val="20"/>
          <w:szCs w:val="20"/>
          <w:lang w:val="it-IT"/>
        </w:rPr>
        <w:t>.</w:t>
      </w:r>
    </w:p>
    <w:p w14:paraId="7AB7C231" w14:textId="0482AA4F" w:rsidR="00075A2C" w:rsidRPr="002D5404" w:rsidRDefault="00075A2C" w:rsidP="003A157B">
      <w:pPr>
        <w:widowControl/>
        <w:numPr>
          <w:ilvl w:val="0"/>
          <w:numId w:val="3"/>
        </w:numPr>
        <w:tabs>
          <w:tab w:val="left" w:pos="-720"/>
          <w:tab w:val="left" w:pos="0"/>
        </w:tabs>
        <w:suppressAutoHyphens/>
        <w:spacing w:after="120"/>
        <w:jc w:val="both"/>
        <w:rPr>
          <w:rFonts w:asciiTheme="minorHAnsi" w:hAnsiTheme="minorHAnsi" w:cstheme="minorHAnsi"/>
          <w:iCs/>
          <w:spacing w:val="-3"/>
          <w:sz w:val="20"/>
          <w:szCs w:val="20"/>
          <w:lang w:val="it-IT"/>
        </w:rPr>
      </w:pPr>
      <w:proofErr w:type="spellStart"/>
      <w:r w:rsidRPr="002D5404">
        <w:rPr>
          <w:rFonts w:asciiTheme="minorHAnsi" w:hAnsiTheme="minorHAnsi" w:cstheme="minorHAnsi"/>
          <w:b/>
          <w:bCs/>
          <w:iCs/>
          <w:spacing w:val="-3"/>
          <w:sz w:val="20"/>
          <w:szCs w:val="20"/>
          <w:lang w:val="it-IT"/>
        </w:rPr>
        <w:t>Quinquenios</w:t>
      </w:r>
      <w:proofErr w:type="spellEnd"/>
      <w:r w:rsidRPr="002D5404">
        <w:rPr>
          <w:rFonts w:asciiTheme="minorHAnsi" w:hAnsiTheme="minorHAnsi" w:cstheme="minorHAnsi"/>
          <w:b/>
          <w:bCs/>
          <w:iCs/>
          <w:spacing w:val="-3"/>
          <w:sz w:val="20"/>
          <w:szCs w:val="20"/>
          <w:lang w:val="it-IT"/>
        </w:rPr>
        <w:t xml:space="preserve"> de </w:t>
      </w:r>
      <w:proofErr w:type="spellStart"/>
      <w:r w:rsidRPr="002D5404">
        <w:rPr>
          <w:rFonts w:asciiTheme="minorHAnsi" w:hAnsiTheme="minorHAnsi" w:cstheme="minorHAnsi"/>
          <w:b/>
          <w:bCs/>
          <w:iCs/>
          <w:spacing w:val="-3"/>
          <w:sz w:val="20"/>
          <w:szCs w:val="20"/>
          <w:lang w:val="it-IT"/>
        </w:rPr>
        <w:t>docencia</w:t>
      </w:r>
      <w:proofErr w:type="spellEnd"/>
      <w:r w:rsidR="0071429F" w:rsidRPr="002D5404">
        <w:rPr>
          <w:rFonts w:asciiTheme="minorHAnsi" w:hAnsiTheme="minorHAnsi" w:cstheme="minorHAnsi"/>
          <w:b/>
          <w:bCs/>
          <w:iCs/>
          <w:spacing w:val="-3"/>
          <w:sz w:val="20"/>
          <w:szCs w:val="20"/>
          <w:lang w:val="it-IT"/>
        </w:rPr>
        <w:t>:</w:t>
      </w:r>
      <w:r w:rsidR="0071429F" w:rsidRPr="002D5404">
        <w:rPr>
          <w:rFonts w:asciiTheme="minorHAnsi" w:hAnsiTheme="minorHAnsi" w:cstheme="minorHAnsi"/>
          <w:iCs/>
          <w:spacing w:val="-3"/>
          <w:sz w:val="20"/>
          <w:szCs w:val="20"/>
          <w:lang w:val="it-IT"/>
        </w:rPr>
        <w:t xml:space="preserve"> 6 </w:t>
      </w:r>
      <w:proofErr w:type="spellStart"/>
      <w:r w:rsidR="0071429F" w:rsidRPr="002D5404">
        <w:rPr>
          <w:rFonts w:asciiTheme="minorHAnsi" w:hAnsiTheme="minorHAnsi" w:cstheme="minorHAnsi"/>
          <w:iCs/>
          <w:spacing w:val="-3"/>
          <w:sz w:val="20"/>
          <w:szCs w:val="20"/>
          <w:lang w:val="it-IT"/>
        </w:rPr>
        <w:t>tramos</w:t>
      </w:r>
      <w:proofErr w:type="spellEnd"/>
      <w:r w:rsidR="0071429F" w:rsidRPr="002D5404">
        <w:rPr>
          <w:rFonts w:asciiTheme="minorHAnsi" w:hAnsiTheme="minorHAnsi" w:cstheme="minorHAnsi"/>
          <w:iCs/>
          <w:spacing w:val="-3"/>
          <w:sz w:val="20"/>
          <w:szCs w:val="20"/>
          <w:lang w:val="it-IT"/>
        </w:rPr>
        <w:t xml:space="preserve"> </w:t>
      </w:r>
      <w:proofErr w:type="spellStart"/>
      <w:r w:rsidR="0071429F" w:rsidRPr="002D5404">
        <w:rPr>
          <w:rFonts w:asciiTheme="minorHAnsi" w:hAnsiTheme="minorHAnsi" w:cstheme="minorHAnsi"/>
          <w:iCs/>
          <w:spacing w:val="-3"/>
          <w:sz w:val="20"/>
          <w:szCs w:val="20"/>
          <w:lang w:val="it-IT"/>
        </w:rPr>
        <w:t>reconocidos</w:t>
      </w:r>
      <w:proofErr w:type="spellEnd"/>
      <w:r w:rsidR="0071429F" w:rsidRPr="002D5404">
        <w:rPr>
          <w:rFonts w:asciiTheme="minorHAnsi" w:hAnsiTheme="minorHAnsi" w:cstheme="minorHAnsi"/>
          <w:iCs/>
          <w:spacing w:val="-3"/>
          <w:sz w:val="20"/>
          <w:szCs w:val="20"/>
          <w:lang w:val="it-IT"/>
        </w:rPr>
        <w:t xml:space="preserve"> </w:t>
      </w:r>
      <w:proofErr w:type="spellStart"/>
      <w:r w:rsidR="0071429F" w:rsidRPr="002D5404">
        <w:rPr>
          <w:rFonts w:asciiTheme="minorHAnsi" w:hAnsiTheme="minorHAnsi" w:cstheme="minorHAnsi"/>
          <w:iCs/>
          <w:spacing w:val="-3"/>
          <w:sz w:val="20"/>
          <w:szCs w:val="20"/>
          <w:lang w:val="it-IT"/>
        </w:rPr>
        <w:t>hasta</w:t>
      </w:r>
      <w:proofErr w:type="spellEnd"/>
      <w:r w:rsidR="0071429F" w:rsidRPr="002D5404">
        <w:rPr>
          <w:rFonts w:asciiTheme="minorHAnsi" w:hAnsiTheme="minorHAnsi" w:cstheme="minorHAnsi"/>
          <w:iCs/>
          <w:spacing w:val="-3"/>
          <w:sz w:val="20"/>
          <w:szCs w:val="20"/>
          <w:lang w:val="it-IT"/>
        </w:rPr>
        <w:t xml:space="preserve"> 2019.</w:t>
      </w:r>
    </w:p>
    <w:p w14:paraId="183EB9F1" w14:textId="1188A6C6" w:rsidR="001A22CA" w:rsidRPr="002D5404" w:rsidRDefault="001A22CA" w:rsidP="003A157B">
      <w:pPr>
        <w:widowControl/>
        <w:tabs>
          <w:tab w:val="left" w:pos="-720"/>
          <w:tab w:val="left" w:pos="0"/>
        </w:tabs>
        <w:suppressAutoHyphens/>
        <w:spacing w:after="120"/>
        <w:jc w:val="both"/>
        <w:rPr>
          <w:rFonts w:asciiTheme="minorHAnsi" w:hAnsiTheme="minorHAnsi" w:cstheme="minorHAnsi"/>
          <w:i/>
          <w:spacing w:val="-3"/>
          <w:sz w:val="20"/>
          <w:szCs w:val="20"/>
          <w:highlight w:val="yellow"/>
          <w:lang w:val="it-IT"/>
        </w:rPr>
      </w:pPr>
    </w:p>
    <w:p w14:paraId="0B74B1B5" w14:textId="77777777" w:rsidR="00133648" w:rsidRPr="002D5404" w:rsidRDefault="00133648" w:rsidP="00E33EE0">
      <w:pPr>
        <w:widowControl/>
        <w:tabs>
          <w:tab w:val="left" w:pos="-720"/>
          <w:tab w:val="left" w:pos="0"/>
        </w:tabs>
        <w:suppressAutoHyphens/>
        <w:spacing w:after="120"/>
        <w:jc w:val="both"/>
        <w:rPr>
          <w:rFonts w:asciiTheme="minorHAnsi" w:hAnsiTheme="minorHAnsi" w:cstheme="minorHAnsi"/>
          <w:iCs/>
          <w:spacing w:val="-3"/>
          <w:sz w:val="20"/>
          <w:szCs w:val="20"/>
          <w:lang w:val="it-IT"/>
        </w:rPr>
      </w:pPr>
    </w:p>
    <w:p w14:paraId="726D735E" w14:textId="2EEE8FE8" w:rsidR="009D057D" w:rsidRPr="002D5404" w:rsidRDefault="009D057D" w:rsidP="00272C1E">
      <w:pPr>
        <w:widowControl/>
        <w:tabs>
          <w:tab w:val="left" w:pos="-720"/>
        </w:tabs>
        <w:suppressAutoHyphens/>
        <w:spacing w:after="120"/>
        <w:ind w:left="284"/>
        <w:jc w:val="both"/>
        <w:rPr>
          <w:rFonts w:asciiTheme="minorHAnsi" w:hAnsiTheme="minorHAnsi" w:cstheme="minorHAnsi"/>
          <w:spacing w:val="-3"/>
          <w:sz w:val="20"/>
          <w:szCs w:val="20"/>
          <w:lang w:val="es-ES_tradnl"/>
        </w:rPr>
      </w:pPr>
      <w:r w:rsidRPr="002D5404">
        <w:rPr>
          <w:rFonts w:asciiTheme="minorHAnsi" w:hAnsiTheme="minorHAnsi" w:cstheme="minorHAnsi"/>
          <w:b/>
          <w:bCs/>
          <w:spacing w:val="-3"/>
          <w:sz w:val="20"/>
          <w:szCs w:val="20"/>
          <w:lang w:val="es-ES_tradnl"/>
        </w:rPr>
        <w:t>ACTIVIDAD INVESTIGADORA</w:t>
      </w:r>
    </w:p>
    <w:p w14:paraId="4CEF0822" w14:textId="77777777" w:rsidR="005858BA" w:rsidRPr="002D5404" w:rsidRDefault="00D05529" w:rsidP="00D05529">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Tramos de investigación (sexenios) reconocidos por la Comisión Nacional Evaluadora de la Actividad Investigadora: </w:t>
      </w:r>
    </w:p>
    <w:p w14:paraId="74ACC95D" w14:textId="7BDA1BD8" w:rsidR="005858BA" w:rsidRPr="002D5404" w:rsidRDefault="00D05529" w:rsidP="005858BA">
      <w:pPr>
        <w:widowControl/>
        <w:tabs>
          <w:tab w:val="left" w:pos="-720"/>
          <w:tab w:val="left" w:pos="0"/>
        </w:tabs>
        <w:suppressAutoHyphens/>
        <w:spacing w:after="120"/>
        <w:ind w:left="720"/>
        <w:jc w:val="both"/>
        <w:rPr>
          <w:rFonts w:asciiTheme="minorHAnsi" w:hAnsiTheme="minorHAnsi" w:cstheme="minorHAnsi"/>
          <w:spacing w:val="-3"/>
          <w:sz w:val="20"/>
          <w:szCs w:val="20"/>
          <w:lang w:val="es-ES_tradnl"/>
        </w:rPr>
      </w:pPr>
      <w:r w:rsidRPr="002D5404">
        <w:rPr>
          <w:rFonts w:asciiTheme="minorHAnsi" w:hAnsiTheme="minorHAnsi" w:cstheme="minorHAnsi"/>
          <w:b/>
          <w:spacing w:val="-3"/>
          <w:sz w:val="20"/>
          <w:szCs w:val="20"/>
          <w:lang w:val="es-ES_tradnl"/>
        </w:rPr>
        <w:t>1º:</w:t>
      </w:r>
      <w:r w:rsidRPr="002D5404">
        <w:rPr>
          <w:rFonts w:asciiTheme="minorHAnsi" w:hAnsiTheme="minorHAnsi" w:cstheme="minorHAnsi"/>
          <w:spacing w:val="-3"/>
          <w:sz w:val="20"/>
          <w:szCs w:val="20"/>
          <w:lang w:val="es-ES_tradnl"/>
        </w:rPr>
        <w:t xml:space="preserve"> 1992-1997 (25.10.1999)</w:t>
      </w:r>
    </w:p>
    <w:p w14:paraId="1639A306" w14:textId="7DB3AA83" w:rsidR="005858BA" w:rsidRPr="002D5404" w:rsidRDefault="00D05529" w:rsidP="005858BA">
      <w:pPr>
        <w:widowControl/>
        <w:tabs>
          <w:tab w:val="left" w:pos="-720"/>
          <w:tab w:val="left" w:pos="0"/>
        </w:tabs>
        <w:suppressAutoHyphens/>
        <w:spacing w:after="120"/>
        <w:ind w:left="720"/>
        <w:jc w:val="both"/>
        <w:rPr>
          <w:rFonts w:asciiTheme="minorHAnsi" w:hAnsiTheme="minorHAnsi" w:cstheme="minorHAnsi"/>
          <w:spacing w:val="-3"/>
          <w:sz w:val="20"/>
          <w:szCs w:val="20"/>
          <w:lang w:val="es-ES_tradnl"/>
        </w:rPr>
      </w:pPr>
      <w:r w:rsidRPr="002D5404">
        <w:rPr>
          <w:rFonts w:asciiTheme="minorHAnsi" w:hAnsiTheme="minorHAnsi" w:cstheme="minorHAnsi"/>
          <w:b/>
          <w:spacing w:val="-3"/>
          <w:sz w:val="20"/>
          <w:szCs w:val="20"/>
          <w:lang w:val="es-ES_tradnl"/>
        </w:rPr>
        <w:t>2º:</w:t>
      </w:r>
      <w:r w:rsidRPr="002D5404">
        <w:rPr>
          <w:rFonts w:asciiTheme="minorHAnsi" w:hAnsiTheme="minorHAnsi" w:cstheme="minorHAnsi"/>
          <w:spacing w:val="-3"/>
          <w:sz w:val="20"/>
          <w:szCs w:val="20"/>
          <w:lang w:val="es-ES_tradnl"/>
        </w:rPr>
        <w:t xml:space="preserve"> 1998-2003 (26.7.2005) </w:t>
      </w:r>
    </w:p>
    <w:p w14:paraId="112DF12A" w14:textId="02868547" w:rsidR="005858BA" w:rsidRPr="002D5404" w:rsidRDefault="00D05529" w:rsidP="005858BA">
      <w:pPr>
        <w:widowControl/>
        <w:tabs>
          <w:tab w:val="left" w:pos="-720"/>
          <w:tab w:val="left" w:pos="0"/>
        </w:tabs>
        <w:suppressAutoHyphens/>
        <w:spacing w:after="120"/>
        <w:ind w:left="720"/>
        <w:jc w:val="both"/>
        <w:rPr>
          <w:rFonts w:asciiTheme="minorHAnsi" w:hAnsiTheme="minorHAnsi" w:cstheme="minorHAnsi"/>
          <w:spacing w:val="-3"/>
          <w:sz w:val="20"/>
          <w:szCs w:val="20"/>
          <w:lang w:val="es-ES_tradnl"/>
        </w:rPr>
      </w:pPr>
      <w:r w:rsidRPr="002D5404">
        <w:rPr>
          <w:rFonts w:asciiTheme="minorHAnsi" w:hAnsiTheme="minorHAnsi" w:cstheme="minorHAnsi"/>
          <w:b/>
          <w:spacing w:val="-3"/>
          <w:sz w:val="20"/>
          <w:szCs w:val="20"/>
          <w:lang w:val="es-ES_tradnl"/>
        </w:rPr>
        <w:t>3º:</w:t>
      </w:r>
      <w:r w:rsidRPr="002D5404">
        <w:rPr>
          <w:rFonts w:asciiTheme="minorHAnsi" w:hAnsiTheme="minorHAnsi" w:cstheme="minorHAnsi"/>
          <w:spacing w:val="-3"/>
          <w:sz w:val="20"/>
          <w:szCs w:val="20"/>
          <w:lang w:val="es-ES_tradnl"/>
        </w:rPr>
        <w:t xml:space="preserve"> 2004-2009 (13.10.2010)</w:t>
      </w:r>
    </w:p>
    <w:p w14:paraId="79ED9B07" w14:textId="51C4B5FD" w:rsidR="005858BA" w:rsidRPr="002D5404" w:rsidRDefault="00D05529" w:rsidP="005858BA">
      <w:pPr>
        <w:widowControl/>
        <w:tabs>
          <w:tab w:val="left" w:pos="-720"/>
          <w:tab w:val="left" w:pos="0"/>
        </w:tabs>
        <w:suppressAutoHyphens/>
        <w:spacing w:after="120"/>
        <w:ind w:left="720"/>
        <w:jc w:val="both"/>
        <w:rPr>
          <w:rFonts w:asciiTheme="minorHAnsi" w:hAnsiTheme="minorHAnsi" w:cstheme="minorHAnsi"/>
          <w:spacing w:val="-3"/>
          <w:sz w:val="20"/>
          <w:szCs w:val="20"/>
          <w:lang w:val="es-ES_tradnl"/>
        </w:rPr>
      </w:pPr>
      <w:r w:rsidRPr="002D5404">
        <w:rPr>
          <w:rFonts w:asciiTheme="minorHAnsi" w:hAnsiTheme="minorHAnsi" w:cstheme="minorHAnsi"/>
          <w:b/>
          <w:spacing w:val="-3"/>
          <w:sz w:val="20"/>
          <w:szCs w:val="20"/>
          <w:lang w:val="es-ES_tradnl"/>
        </w:rPr>
        <w:t>4º:</w:t>
      </w:r>
      <w:r w:rsidRPr="002D5404">
        <w:rPr>
          <w:rFonts w:asciiTheme="minorHAnsi" w:hAnsiTheme="minorHAnsi" w:cstheme="minorHAnsi"/>
          <w:spacing w:val="-3"/>
          <w:sz w:val="20"/>
          <w:szCs w:val="20"/>
          <w:lang w:val="es-ES_tradnl"/>
        </w:rPr>
        <w:t xml:space="preserve"> 2010-2015 (13.6.2016)</w:t>
      </w:r>
    </w:p>
    <w:p w14:paraId="0BAEC1F7" w14:textId="5B37B6D4" w:rsidR="00D05529" w:rsidRPr="002D5404" w:rsidRDefault="0038584E" w:rsidP="005858BA">
      <w:pPr>
        <w:widowControl/>
        <w:tabs>
          <w:tab w:val="left" w:pos="-720"/>
          <w:tab w:val="left" w:pos="0"/>
        </w:tabs>
        <w:suppressAutoHyphens/>
        <w:spacing w:after="120"/>
        <w:ind w:left="720"/>
        <w:jc w:val="both"/>
        <w:rPr>
          <w:rFonts w:asciiTheme="minorHAnsi" w:hAnsiTheme="minorHAnsi" w:cstheme="minorHAnsi"/>
          <w:spacing w:val="-3"/>
          <w:sz w:val="20"/>
          <w:szCs w:val="20"/>
          <w:lang w:val="es-ES_tradnl"/>
        </w:rPr>
      </w:pPr>
      <w:r w:rsidRPr="002D5404">
        <w:rPr>
          <w:rFonts w:asciiTheme="minorHAnsi" w:hAnsiTheme="minorHAnsi" w:cstheme="minorHAnsi"/>
          <w:b/>
          <w:bCs/>
          <w:spacing w:val="-3"/>
          <w:sz w:val="20"/>
          <w:szCs w:val="20"/>
          <w:lang w:val="es-ES_tradnl"/>
        </w:rPr>
        <w:t>5º:</w:t>
      </w:r>
      <w:r w:rsidRPr="002D5404">
        <w:rPr>
          <w:rFonts w:asciiTheme="minorHAnsi" w:hAnsiTheme="minorHAnsi" w:cstheme="minorHAnsi"/>
          <w:spacing w:val="-3"/>
          <w:sz w:val="20"/>
          <w:szCs w:val="20"/>
          <w:lang w:val="es-ES_tradnl"/>
        </w:rPr>
        <w:t xml:space="preserve"> 2016-2021 (</w:t>
      </w:r>
      <w:r w:rsidR="00A533AB" w:rsidRPr="002D5404">
        <w:rPr>
          <w:rFonts w:asciiTheme="minorHAnsi" w:hAnsiTheme="minorHAnsi" w:cstheme="minorHAnsi"/>
          <w:spacing w:val="-3"/>
          <w:sz w:val="20"/>
          <w:szCs w:val="20"/>
          <w:lang w:val="es-ES_tradnl"/>
        </w:rPr>
        <w:t>3.5.2022</w:t>
      </w:r>
      <w:r w:rsidRPr="002D5404">
        <w:rPr>
          <w:rFonts w:asciiTheme="minorHAnsi" w:hAnsiTheme="minorHAnsi" w:cstheme="minorHAnsi"/>
          <w:spacing w:val="-3"/>
          <w:sz w:val="20"/>
          <w:szCs w:val="20"/>
          <w:lang w:val="es-ES_tradnl"/>
        </w:rPr>
        <w:t>)</w:t>
      </w:r>
    </w:p>
    <w:p w14:paraId="5C8DCAF8" w14:textId="4A53C957" w:rsidR="00205FE1" w:rsidRPr="002D5404" w:rsidRDefault="00205FE1" w:rsidP="00F71D15">
      <w:pPr>
        <w:pStyle w:val="Ttulo1"/>
        <w:spacing w:after="120"/>
        <w:rPr>
          <w:rFonts w:asciiTheme="minorHAnsi" w:hAnsiTheme="minorHAnsi" w:cstheme="minorHAnsi"/>
          <w:b w:val="0"/>
          <w:sz w:val="20"/>
          <w:szCs w:val="20"/>
        </w:rPr>
      </w:pPr>
    </w:p>
    <w:p w14:paraId="13289D6E" w14:textId="6D49EE7B" w:rsidR="00F71D15" w:rsidRPr="002D5404" w:rsidRDefault="00205FE1" w:rsidP="00205FE1">
      <w:pPr>
        <w:pStyle w:val="Ttulo1"/>
        <w:spacing w:after="120"/>
        <w:rPr>
          <w:rFonts w:asciiTheme="minorHAnsi" w:hAnsiTheme="minorHAnsi" w:cstheme="minorHAnsi"/>
          <w:sz w:val="20"/>
          <w:szCs w:val="20"/>
        </w:rPr>
      </w:pPr>
      <w:r w:rsidRPr="002D5404">
        <w:rPr>
          <w:rFonts w:asciiTheme="minorHAnsi" w:hAnsiTheme="minorHAnsi" w:cstheme="minorHAnsi"/>
          <w:b w:val="0"/>
          <w:sz w:val="20"/>
          <w:szCs w:val="20"/>
        </w:rPr>
        <w:tab/>
      </w:r>
      <w:r w:rsidR="009B12B3" w:rsidRPr="002D5404">
        <w:rPr>
          <w:rFonts w:asciiTheme="minorHAnsi" w:hAnsiTheme="minorHAnsi" w:cstheme="minorHAnsi"/>
          <w:sz w:val="20"/>
          <w:szCs w:val="20"/>
        </w:rPr>
        <w:t>Proyectos de investigación subvencionados</w:t>
      </w:r>
    </w:p>
    <w:p w14:paraId="182C43FA" w14:textId="77777777" w:rsidR="00F71D15" w:rsidRPr="002D5404" w:rsidRDefault="00F71D15" w:rsidP="00F71D15">
      <w:pPr>
        <w:pStyle w:val="Textoindependiente"/>
        <w:widowControl/>
        <w:numPr>
          <w:ilvl w:val="0"/>
          <w:numId w:val="5"/>
        </w:numPr>
        <w:spacing w:after="120"/>
        <w:ind w:left="721" w:hanging="437"/>
        <w:rPr>
          <w:rFonts w:asciiTheme="minorHAnsi" w:hAnsiTheme="minorHAnsi" w:cstheme="minorHAnsi"/>
          <w:sz w:val="20"/>
          <w:szCs w:val="20"/>
        </w:rPr>
      </w:pPr>
      <w:r w:rsidRPr="002D5404">
        <w:rPr>
          <w:rFonts w:asciiTheme="minorHAnsi" w:hAnsiTheme="minorHAnsi" w:cstheme="minorHAnsi"/>
          <w:sz w:val="20"/>
          <w:szCs w:val="20"/>
        </w:rPr>
        <w:t>Investigadora del Proyecto de Investigación del programa sectorial de promoción general del conocimiento. Título: “Derechos fundamentales y tutela judicial ordinaria, sumaria y cautelar” (PB96-0008), 1997-2000.</w:t>
      </w:r>
    </w:p>
    <w:p w14:paraId="75389E71" w14:textId="77777777" w:rsidR="00F71D15" w:rsidRPr="002D5404" w:rsidRDefault="00F71D15" w:rsidP="00F71D15">
      <w:pPr>
        <w:widowControl/>
        <w:numPr>
          <w:ilvl w:val="0"/>
          <w:numId w:val="5"/>
        </w:numPr>
        <w:tabs>
          <w:tab w:val="left" w:pos="-72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lastRenderedPageBreak/>
        <w:t>Investigadora del Proyecto de Investigación del programa sectorial de promoción general del conocimiento. Título: “La tutela judicial de los consumidores y usuarios en la nueva Ley de Enjuiciamiento Civil” (BJU 2000-0593), para los años 2001-2003.</w:t>
      </w:r>
    </w:p>
    <w:p w14:paraId="18233FFA" w14:textId="77777777" w:rsidR="00F71D15" w:rsidRPr="002D5404" w:rsidRDefault="00F71D15" w:rsidP="00F71D15">
      <w:pPr>
        <w:widowControl/>
        <w:numPr>
          <w:ilvl w:val="0"/>
          <w:numId w:val="5"/>
        </w:numPr>
        <w:tabs>
          <w:tab w:val="left" w:pos="-72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Investigadora del Proyecto de Investigación “La protección del crédito en la nueva Ley de Enjuiciamiento Civil” (06/0054/2000), subvencionado por la Consejería de Educación de la Comunidad Autónoma de Madrid, para los años 2001-2002.</w:t>
      </w:r>
    </w:p>
    <w:p w14:paraId="1B5A1517" w14:textId="77777777" w:rsidR="00F71D15" w:rsidRPr="002D5404" w:rsidRDefault="00F71D15" w:rsidP="00F71D15">
      <w:pPr>
        <w:widowControl/>
        <w:numPr>
          <w:ilvl w:val="0"/>
          <w:numId w:val="5"/>
        </w:numPr>
        <w:tabs>
          <w:tab w:val="left" w:pos="-72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Investigadora del Proyecto de Investigación “Instrumentos para la cooperación judicial penal en la Unión Europea” (</w:t>
      </w:r>
      <w:r w:rsidRPr="002D5404">
        <w:rPr>
          <w:rFonts w:asciiTheme="minorHAnsi" w:hAnsiTheme="minorHAnsi" w:cstheme="minorHAnsi"/>
          <w:sz w:val="20"/>
          <w:szCs w:val="20"/>
        </w:rPr>
        <w:t>SEJ 2004-06192, JURI)</w:t>
      </w:r>
      <w:r w:rsidRPr="002D5404">
        <w:rPr>
          <w:rFonts w:asciiTheme="minorHAnsi" w:hAnsiTheme="minorHAnsi" w:cstheme="minorHAnsi"/>
          <w:spacing w:val="-3"/>
          <w:sz w:val="20"/>
          <w:szCs w:val="20"/>
          <w:lang w:val="es-ES_tradnl"/>
        </w:rPr>
        <w:t>. Entidad financiadora: Ministerio de Educación y Ciencia, para los años 2004-2006.</w:t>
      </w:r>
    </w:p>
    <w:p w14:paraId="69E7E0D4" w14:textId="77777777" w:rsidR="00F71D15" w:rsidRPr="002D5404" w:rsidRDefault="00F71D15" w:rsidP="00F71D15">
      <w:pPr>
        <w:widowControl/>
        <w:numPr>
          <w:ilvl w:val="0"/>
          <w:numId w:val="5"/>
        </w:numPr>
        <w:tabs>
          <w:tab w:val="left" w:pos="-72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Miembro del grupo de Investigación UCM 940446 “Problemas actuales de la justicia y del proceso” (de 30.12.2005-29.12.2006).</w:t>
      </w:r>
    </w:p>
    <w:p w14:paraId="7FA91E2C" w14:textId="77777777" w:rsidR="00F71D15" w:rsidRPr="002D5404" w:rsidRDefault="00F71D15" w:rsidP="00F71D15">
      <w:pPr>
        <w:widowControl/>
        <w:numPr>
          <w:ilvl w:val="0"/>
          <w:numId w:val="5"/>
        </w:numPr>
        <w:tabs>
          <w:tab w:val="left" w:pos="-72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Investigadora Principal del Proyecto de Investigación </w:t>
      </w:r>
      <w:r w:rsidRPr="002D5404">
        <w:rPr>
          <w:rFonts w:asciiTheme="minorHAnsi" w:hAnsiTheme="minorHAnsi" w:cstheme="minorHAnsi"/>
          <w:sz w:val="20"/>
          <w:szCs w:val="20"/>
        </w:rPr>
        <w:t>“Integración europea y armonización de las garantías fundamentales” (referencia SEJ2005-05719).</w:t>
      </w:r>
      <w:r w:rsidRPr="002D5404">
        <w:rPr>
          <w:rFonts w:asciiTheme="minorHAnsi" w:hAnsiTheme="minorHAnsi" w:cstheme="minorHAnsi"/>
          <w:spacing w:val="-3"/>
          <w:sz w:val="20"/>
          <w:szCs w:val="20"/>
          <w:lang w:val="es-ES_tradnl"/>
        </w:rPr>
        <w:t xml:space="preserve"> Entidad financiadora: Ministerio de Educación y Ciencia, para los años 2006-2009.</w:t>
      </w:r>
    </w:p>
    <w:p w14:paraId="15F7732D" w14:textId="77777777" w:rsidR="00F71D15" w:rsidRPr="002D5404" w:rsidRDefault="00F71D15" w:rsidP="00F71D15">
      <w:pPr>
        <w:widowControl/>
        <w:numPr>
          <w:ilvl w:val="0"/>
          <w:numId w:val="5"/>
        </w:numPr>
        <w:tabs>
          <w:tab w:val="left" w:pos="-72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Miembro del grupo de Investigación UCM (CCG06-UCM/HUM-1278) “Problemas actuales de la justicia y del proceso: Integración Europea, Reforma del Proceso Penal y Nuevo Proceso Civil” (de 01.01.2007-31.12.2007).</w:t>
      </w:r>
    </w:p>
    <w:p w14:paraId="510A3C1F" w14:textId="77777777" w:rsidR="00F71D15" w:rsidRPr="002D5404" w:rsidRDefault="00F71D15" w:rsidP="00F71D15">
      <w:pPr>
        <w:widowControl/>
        <w:numPr>
          <w:ilvl w:val="0"/>
          <w:numId w:val="5"/>
        </w:numPr>
        <w:tabs>
          <w:tab w:val="left" w:pos="-72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Miembro del Proyecto de Investigación “</w:t>
      </w:r>
      <w:proofErr w:type="spellStart"/>
      <w:r w:rsidRPr="002D5404">
        <w:rPr>
          <w:rFonts w:asciiTheme="minorHAnsi" w:hAnsiTheme="minorHAnsi" w:cstheme="minorHAnsi"/>
          <w:spacing w:val="-3"/>
          <w:sz w:val="20"/>
          <w:szCs w:val="20"/>
          <w:lang w:val="es-ES_tradnl"/>
        </w:rPr>
        <w:t>Eurojustice</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Rethinking</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European</w:t>
      </w:r>
      <w:proofErr w:type="spellEnd"/>
      <w:r w:rsidRPr="002D5404">
        <w:rPr>
          <w:rFonts w:asciiTheme="minorHAnsi" w:hAnsiTheme="minorHAnsi" w:cstheme="minorHAnsi"/>
          <w:spacing w:val="-3"/>
          <w:sz w:val="20"/>
          <w:szCs w:val="20"/>
          <w:lang w:val="es-ES_tradnl"/>
        </w:rPr>
        <w:t xml:space="preserve"> Criminal </w:t>
      </w:r>
      <w:proofErr w:type="spellStart"/>
      <w:r w:rsidRPr="002D5404">
        <w:rPr>
          <w:rFonts w:asciiTheme="minorHAnsi" w:hAnsiTheme="minorHAnsi" w:cstheme="minorHAnsi"/>
          <w:spacing w:val="-3"/>
          <w:sz w:val="20"/>
          <w:szCs w:val="20"/>
          <w:lang w:val="es-ES_tradnl"/>
        </w:rPr>
        <w:t>Justice</w:t>
      </w:r>
      <w:proofErr w:type="spellEnd"/>
      <w:r w:rsidRPr="002D5404">
        <w:rPr>
          <w:rFonts w:asciiTheme="minorHAnsi" w:hAnsiTheme="minorHAnsi" w:cstheme="minorHAnsi"/>
          <w:spacing w:val="-3"/>
          <w:sz w:val="20"/>
          <w:szCs w:val="20"/>
          <w:lang w:val="es-ES_tradnl"/>
        </w:rPr>
        <w:t xml:space="preserve">”, financiado por la Comisión Europea (Oficina OLAF «Oficina de lucha contra el fraude») y el Max Planck </w:t>
      </w:r>
      <w:proofErr w:type="spellStart"/>
      <w:r w:rsidRPr="002D5404">
        <w:rPr>
          <w:rFonts w:asciiTheme="minorHAnsi" w:hAnsiTheme="minorHAnsi" w:cstheme="minorHAnsi"/>
          <w:spacing w:val="-3"/>
          <w:sz w:val="20"/>
          <w:szCs w:val="20"/>
          <w:lang w:val="es-ES_tradnl"/>
        </w:rPr>
        <w:t>Institut</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für</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ausländisches</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und</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internationales</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Strafrecht</w:t>
      </w:r>
      <w:proofErr w:type="spellEnd"/>
      <w:r w:rsidRPr="002D5404">
        <w:rPr>
          <w:rFonts w:asciiTheme="minorHAnsi" w:hAnsiTheme="minorHAnsi" w:cstheme="minorHAnsi"/>
          <w:spacing w:val="-3"/>
          <w:sz w:val="20"/>
          <w:szCs w:val="20"/>
          <w:lang w:val="es-ES_tradnl"/>
        </w:rPr>
        <w:t>, 2007.</w:t>
      </w:r>
    </w:p>
    <w:p w14:paraId="10B142A3" w14:textId="77777777" w:rsidR="00F71D15" w:rsidRPr="002D5404" w:rsidRDefault="00F71D15" w:rsidP="00F71D15">
      <w:pPr>
        <w:widowControl/>
        <w:numPr>
          <w:ilvl w:val="0"/>
          <w:numId w:val="5"/>
        </w:numPr>
        <w:tabs>
          <w:tab w:val="left" w:pos="-72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Miembro del grupo de Investigación UCM (CCG07-UCM/HUM-2538) “Problemas actuales de la justicia y del proceso: Integración Europea, Reforma del Proceso Penal y Nuevo Proceso Civil (II)” (de 01.01.2008-31.12.2008).</w:t>
      </w:r>
    </w:p>
    <w:p w14:paraId="7B5624BA" w14:textId="77777777" w:rsidR="00F71D15" w:rsidRPr="002D5404" w:rsidRDefault="00F71D15" w:rsidP="00F71D15">
      <w:pPr>
        <w:widowControl/>
        <w:numPr>
          <w:ilvl w:val="0"/>
          <w:numId w:val="5"/>
        </w:numPr>
        <w:tabs>
          <w:tab w:val="left" w:pos="-72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Miembro del Proyecto de Investigación “</w:t>
      </w:r>
      <w:proofErr w:type="gramStart"/>
      <w:r w:rsidRPr="002D5404">
        <w:rPr>
          <w:rFonts w:asciiTheme="minorHAnsi" w:hAnsiTheme="minorHAnsi" w:cstheme="minorHAnsi"/>
          <w:spacing w:val="-3"/>
          <w:sz w:val="20"/>
          <w:szCs w:val="20"/>
          <w:lang w:val="es-ES_tradnl"/>
        </w:rPr>
        <w:t>Euro</w:t>
      </w:r>
      <w:proofErr w:type="gramEnd"/>
      <w:r w:rsidRPr="002D5404">
        <w:rPr>
          <w:rFonts w:asciiTheme="minorHAnsi" w:hAnsiTheme="minorHAnsi" w:cstheme="minorHAnsi"/>
          <w:spacing w:val="-3"/>
          <w:sz w:val="20"/>
          <w:szCs w:val="20"/>
          <w:lang w:val="es-ES_tradnl"/>
        </w:rPr>
        <w:t>-</w:t>
      </w:r>
      <w:proofErr w:type="spellStart"/>
      <w:r w:rsidRPr="002D5404">
        <w:rPr>
          <w:rFonts w:asciiTheme="minorHAnsi" w:hAnsiTheme="minorHAnsi" w:cstheme="minorHAnsi"/>
          <w:spacing w:val="-3"/>
          <w:sz w:val="20"/>
          <w:szCs w:val="20"/>
          <w:lang w:val="es-ES_tradnl"/>
        </w:rPr>
        <w:t>Needs</w:t>
      </w:r>
      <w:proofErr w:type="spellEnd"/>
      <w:r w:rsidRPr="002D5404">
        <w:rPr>
          <w:rFonts w:asciiTheme="minorHAnsi" w:hAnsiTheme="minorHAnsi" w:cstheme="minorHAnsi"/>
          <w:spacing w:val="-3"/>
          <w:sz w:val="20"/>
          <w:szCs w:val="20"/>
          <w:lang w:val="es-ES_tradnl"/>
        </w:rPr>
        <w:t xml:space="preserve">”, financiado por la Comisión Europea (Oficina OLAF «Oficina de lucha contra el fraude») y el Max Planck </w:t>
      </w:r>
      <w:proofErr w:type="spellStart"/>
      <w:r w:rsidRPr="002D5404">
        <w:rPr>
          <w:rFonts w:asciiTheme="minorHAnsi" w:hAnsiTheme="minorHAnsi" w:cstheme="minorHAnsi"/>
          <w:spacing w:val="-3"/>
          <w:sz w:val="20"/>
          <w:szCs w:val="20"/>
          <w:lang w:val="es-ES_tradnl"/>
        </w:rPr>
        <w:t>Institut</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für</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ausländisches</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und</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internationales</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Strafrecht</w:t>
      </w:r>
      <w:proofErr w:type="spellEnd"/>
      <w:r w:rsidRPr="002D5404">
        <w:rPr>
          <w:rFonts w:asciiTheme="minorHAnsi" w:hAnsiTheme="minorHAnsi" w:cstheme="minorHAnsi"/>
          <w:spacing w:val="-3"/>
          <w:sz w:val="20"/>
          <w:szCs w:val="20"/>
          <w:lang w:val="es-ES_tradnl"/>
        </w:rPr>
        <w:t>, 2009-2010.</w:t>
      </w:r>
    </w:p>
    <w:p w14:paraId="32CBF8A5" w14:textId="77777777" w:rsidR="00F71D15" w:rsidRPr="002D5404" w:rsidRDefault="00F71D15" w:rsidP="00F71D15">
      <w:pPr>
        <w:widowControl/>
        <w:numPr>
          <w:ilvl w:val="0"/>
          <w:numId w:val="5"/>
        </w:numPr>
        <w:tabs>
          <w:tab w:val="left" w:pos="-72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bCs/>
          <w:sz w:val="20"/>
          <w:szCs w:val="20"/>
        </w:rPr>
        <w:t>Miembro del Proyecto EU “El Derecho Procesal Civil Europeo y la implantación de la e-Justicia en la Unión Europea (Plan de Estudio y difusión entre operadores jurídicos”</w:t>
      </w:r>
      <w:r w:rsidRPr="002D5404">
        <w:rPr>
          <w:rFonts w:asciiTheme="minorHAnsi" w:hAnsiTheme="minorHAnsi" w:cstheme="minorHAnsi"/>
          <w:sz w:val="20"/>
          <w:szCs w:val="20"/>
        </w:rPr>
        <w:t xml:space="preserve"> (“</w:t>
      </w:r>
      <w:proofErr w:type="spellStart"/>
      <w:r w:rsidRPr="002D5404">
        <w:rPr>
          <w:rFonts w:asciiTheme="minorHAnsi" w:hAnsiTheme="minorHAnsi" w:cstheme="minorHAnsi"/>
          <w:i/>
          <w:sz w:val="20"/>
          <w:szCs w:val="20"/>
        </w:rPr>
        <w:t>European</w:t>
      </w:r>
      <w:proofErr w:type="spellEnd"/>
      <w:r w:rsidRPr="002D5404">
        <w:rPr>
          <w:rFonts w:asciiTheme="minorHAnsi" w:hAnsiTheme="minorHAnsi" w:cstheme="minorHAnsi"/>
          <w:i/>
          <w:sz w:val="20"/>
          <w:szCs w:val="20"/>
        </w:rPr>
        <w:t xml:space="preserve"> Civil </w:t>
      </w:r>
      <w:proofErr w:type="spellStart"/>
      <w:r w:rsidRPr="002D5404">
        <w:rPr>
          <w:rFonts w:asciiTheme="minorHAnsi" w:hAnsiTheme="minorHAnsi" w:cstheme="minorHAnsi"/>
          <w:i/>
          <w:sz w:val="20"/>
          <w:szCs w:val="20"/>
        </w:rPr>
        <w:t>Procedure</w:t>
      </w:r>
      <w:proofErr w:type="spellEnd"/>
      <w:r w:rsidRPr="002D5404">
        <w:rPr>
          <w:rFonts w:asciiTheme="minorHAnsi" w:hAnsiTheme="minorHAnsi" w:cstheme="minorHAnsi"/>
          <w:i/>
          <w:sz w:val="20"/>
          <w:szCs w:val="20"/>
        </w:rPr>
        <w:t xml:space="preserve"> and e-</w:t>
      </w:r>
      <w:proofErr w:type="spellStart"/>
      <w:r w:rsidRPr="002D5404">
        <w:rPr>
          <w:rFonts w:asciiTheme="minorHAnsi" w:hAnsiTheme="minorHAnsi" w:cstheme="minorHAnsi"/>
          <w:i/>
          <w:sz w:val="20"/>
          <w:szCs w:val="20"/>
        </w:rPr>
        <w:t>Justice</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implementation</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within</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the</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European</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Union</w:t>
      </w:r>
      <w:proofErr w:type="spellEnd"/>
      <w:r w:rsidRPr="002D5404">
        <w:rPr>
          <w:rFonts w:asciiTheme="minorHAnsi" w:hAnsiTheme="minorHAnsi" w:cstheme="minorHAnsi"/>
          <w:i/>
          <w:sz w:val="20"/>
          <w:szCs w:val="20"/>
        </w:rPr>
        <w:t xml:space="preserve">: a </w:t>
      </w:r>
      <w:proofErr w:type="spellStart"/>
      <w:r w:rsidRPr="002D5404">
        <w:rPr>
          <w:rFonts w:asciiTheme="minorHAnsi" w:hAnsiTheme="minorHAnsi" w:cstheme="minorHAnsi"/>
          <w:i/>
          <w:sz w:val="20"/>
          <w:szCs w:val="20"/>
        </w:rPr>
        <w:t>planning</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for</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its</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study</w:t>
      </w:r>
      <w:proofErr w:type="spellEnd"/>
      <w:r w:rsidRPr="002D5404">
        <w:rPr>
          <w:rFonts w:asciiTheme="minorHAnsi" w:hAnsiTheme="minorHAnsi" w:cstheme="minorHAnsi"/>
          <w:i/>
          <w:sz w:val="20"/>
          <w:szCs w:val="20"/>
        </w:rPr>
        <w:t xml:space="preserve"> and </w:t>
      </w:r>
      <w:proofErr w:type="spellStart"/>
      <w:r w:rsidRPr="002D5404">
        <w:rPr>
          <w:rFonts w:asciiTheme="minorHAnsi" w:hAnsiTheme="minorHAnsi" w:cstheme="minorHAnsi"/>
          <w:i/>
          <w:sz w:val="20"/>
          <w:szCs w:val="20"/>
        </w:rPr>
        <w:t>diffusion</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among</w:t>
      </w:r>
      <w:proofErr w:type="spellEnd"/>
      <w:r w:rsidRPr="002D5404">
        <w:rPr>
          <w:rFonts w:asciiTheme="minorHAnsi" w:hAnsiTheme="minorHAnsi" w:cstheme="minorHAnsi"/>
          <w:i/>
          <w:sz w:val="20"/>
          <w:szCs w:val="20"/>
        </w:rPr>
        <w:t xml:space="preserve"> legal </w:t>
      </w:r>
      <w:proofErr w:type="spellStart"/>
      <w:r w:rsidRPr="002D5404">
        <w:rPr>
          <w:rFonts w:asciiTheme="minorHAnsi" w:hAnsiTheme="minorHAnsi" w:cstheme="minorHAnsi"/>
          <w:i/>
          <w:sz w:val="20"/>
          <w:szCs w:val="20"/>
        </w:rPr>
        <w:t>practitioners</w:t>
      </w:r>
      <w:proofErr w:type="spellEnd"/>
      <w:r w:rsidRPr="002D5404">
        <w:rPr>
          <w:rFonts w:asciiTheme="minorHAnsi" w:hAnsiTheme="minorHAnsi" w:cstheme="minorHAnsi"/>
          <w:i/>
          <w:sz w:val="20"/>
          <w:szCs w:val="20"/>
        </w:rPr>
        <w:t xml:space="preserve">. </w:t>
      </w:r>
      <w:r w:rsidRPr="002D5404">
        <w:rPr>
          <w:rFonts w:asciiTheme="minorHAnsi" w:hAnsiTheme="minorHAnsi" w:cstheme="minorHAnsi"/>
          <w:sz w:val="20"/>
          <w:szCs w:val="20"/>
        </w:rPr>
        <w:t xml:space="preserve">Grant </w:t>
      </w:r>
      <w:proofErr w:type="spellStart"/>
      <w:r w:rsidRPr="002D5404">
        <w:rPr>
          <w:rFonts w:asciiTheme="minorHAnsi" w:hAnsiTheme="minorHAnsi" w:cstheme="minorHAnsi"/>
          <w:sz w:val="20"/>
          <w:szCs w:val="20"/>
        </w:rPr>
        <w:t>agreement</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b/>
          <w:sz w:val="20"/>
          <w:szCs w:val="20"/>
        </w:rPr>
        <w:t>Nº</w:t>
      </w:r>
      <w:proofErr w:type="spellEnd"/>
      <w:r w:rsidRPr="002D5404">
        <w:rPr>
          <w:rFonts w:asciiTheme="minorHAnsi" w:hAnsiTheme="minorHAnsi" w:cstheme="minorHAnsi"/>
          <w:b/>
          <w:sz w:val="20"/>
          <w:szCs w:val="20"/>
        </w:rPr>
        <w:t xml:space="preserve"> JLS/2008/JCIV/AG/1008-30-CE-0306633/00-00 (</w:t>
      </w:r>
      <w:r w:rsidRPr="002D5404">
        <w:rPr>
          <w:rFonts w:asciiTheme="minorHAnsi" w:hAnsiTheme="minorHAnsi" w:cstheme="minorHAnsi"/>
          <w:sz w:val="20"/>
          <w:szCs w:val="20"/>
        </w:rPr>
        <w:t>451.977 €).</w:t>
      </w:r>
    </w:p>
    <w:p w14:paraId="560E9C32" w14:textId="77777777" w:rsidR="00F71D15" w:rsidRPr="002D5404" w:rsidRDefault="00F71D15" w:rsidP="00F71D15">
      <w:pPr>
        <w:widowControl/>
        <w:numPr>
          <w:ilvl w:val="0"/>
          <w:numId w:val="5"/>
        </w:numPr>
        <w:tabs>
          <w:tab w:val="left" w:pos="-72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z w:val="20"/>
          <w:szCs w:val="20"/>
        </w:rPr>
        <w:t>Miembro del Proyecto de Innovación y Mejora de la Calidad Docente “Instrumentos y materiales de apoyo para la docencia del Derecho Procesal (II)”, para el curso 2009/2010, IP: Dra. Alicia Bernardo.</w:t>
      </w:r>
      <w:r w:rsidRPr="002D5404">
        <w:rPr>
          <w:rFonts w:asciiTheme="minorHAnsi" w:hAnsiTheme="minorHAnsi" w:cstheme="minorHAnsi"/>
          <w:spacing w:val="-3"/>
          <w:sz w:val="20"/>
          <w:szCs w:val="20"/>
          <w:lang w:val="es-ES_tradnl"/>
        </w:rPr>
        <w:t xml:space="preserve"> </w:t>
      </w:r>
    </w:p>
    <w:p w14:paraId="098B043B" w14:textId="77777777" w:rsidR="00F71D15" w:rsidRPr="002D5404" w:rsidRDefault="00F71D15" w:rsidP="00F71D15">
      <w:pPr>
        <w:widowControl/>
        <w:numPr>
          <w:ilvl w:val="0"/>
          <w:numId w:val="5"/>
        </w:numPr>
        <w:tabs>
          <w:tab w:val="left" w:pos="-72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Investigadora Principal del Proyecto de Investigación </w:t>
      </w:r>
      <w:r w:rsidRPr="002D5404">
        <w:rPr>
          <w:rFonts w:asciiTheme="minorHAnsi" w:hAnsiTheme="minorHAnsi" w:cstheme="minorHAnsi"/>
          <w:sz w:val="20"/>
          <w:szCs w:val="20"/>
        </w:rPr>
        <w:t>“Lucha contra el terrorismo en Europa y restricción de los derechos fundamentales en el proceso penal”, (referencia DER 2009-11243). Entidad financiadora: Ministerio de Ciencia e Innovación</w:t>
      </w:r>
      <w:r w:rsidRPr="002D5404">
        <w:rPr>
          <w:rFonts w:asciiTheme="minorHAnsi" w:hAnsiTheme="minorHAnsi" w:cstheme="minorHAnsi"/>
          <w:spacing w:val="-3"/>
          <w:sz w:val="20"/>
          <w:szCs w:val="20"/>
          <w:lang w:val="es-ES_tradnl"/>
        </w:rPr>
        <w:t xml:space="preserve"> para los años </w:t>
      </w:r>
      <w:r w:rsidRPr="002D5404">
        <w:rPr>
          <w:rFonts w:asciiTheme="minorHAnsi" w:hAnsiTheme="minorHAnsi" w:cstheme="minorHAnsi"/>
          <w:sz w:val="20"/>
          <w:szCs w:val="20"/>
        </w:rPr>
        <w:t>2010-2012.</w:t>
      </w:r>
    </w:p>
    <w:p w14:paraId="352E0BA6" w14:textId="77777777" w:rsidR="00F71D15" w:rsidRPr="002D5404" w:rsidRDefault="00F71D15" w:rsidP="00F71D15">
      <w:pPr>
        <w:widowControl/>
        <w:numPr>
          <w:ilvl w:val="0"/>
          <w:numId w:val="5"/>
        </w:numPr>
        <w:tabs>
          <w:tab w:val="left" w:pos="-720"/>
        </w:tabs>
        <w:suppressAutoHyphens/>
        <w:spacing w:after="120"/>
        <w:ind w:left="721" w:hanging="437"/>
        <w:jc w:val="both"/>
        <w:rPr>
          <w:rFonts w:asciiTheme="minorHAnsi" w:hAnsiTheme="minorHAnsi" w:cstheme="minorHAnsi"/>
          <w:spacing w:val="-3"/>
          <w:sz w:val="20"/>
          <w:szCs w:val="20"/>
          <w:lang w:val="en-GB"/>
        </w:rPr>
      </w:pPr>
      <w:r w:rsidRPr="002D5404">
        <w:rPr>
          <w:rFonts w:asciiTheme="minorHAnsi" w:hAnsiTheme="minorHAnsi" w:cstheme="minorHAnsi"/>
          <w:sz w:val="20"/>
          <w:szCs w:val="20"/>
          <w:lang w:val="en-GB"/>
        </w:rPr>
        <w:t xml:space="preserve">National Reporter for the EU Project: “Criminal investigation and prosecution of crimes affecting the financial interests of the European Union — the Member States’ dimension”, Universidad de </w:t>
      </w:r>
      <w:proofErr w:type="spellStart"/>
      <w:r w:rsidRPr="002D5404">
        <w:rPr>
          <w:rFonts w:asciiTheme="minorHAnsi" w:hAnsiTheme="minorHAnsi" w:cstheme="minorHAnsi"/>
          <w:sz w:val="20"/>
          <w:szCs w:val="20"/>
          <w:lang w:val="en-GB"/>
        </w:rPr>
        <w:t>Luxemburgo</w:t>
      </w:r>
      <w:proofErr w:type="spellEnd"/>
      <w:r w:rsidRPr="002D5404">
        <w:rPr>
          <w:rFonts w:asciiTheme="minorHAnsi" w:hAnsiTheme="minorHAnsi" w:cstheme="minorHAnsi"/>
          <w:sz w:val="20"/>
          <w:szCs w:val="20"/>
          <w:lang w:val="en-GB"/>
        </w:rPr>
        <w:t xml:space="preserve">, </w:t>
      </w:r>
      <w:proofErr w:type="spellStart"/>
      <w:r w:rsidRPr="002D5404">
        <w:rPr>
          <w:rFonts w:asciiTheme="minorHAnsi" w:hAnsiTheme="minorHAnsi" w:cstheme="minorHAnsi"/>
          <w:sz w:val="20"/>
          <w:szCs w:val="20"/>
          <w:lang w:val="en-GB"/>
        </w:rPr>
        <w:t>Investigadora</w:t>
      </w:r>
      <w:proofErr w:type="spellEnd"/>
      <w:r w:rsidRPr="002D5404">
        <w:rPr>
          <w:rFonts w:asciiTheme="minorHAnsi" w:hAnsiTheme="minorHAnsi" w:cstheme="minorHAnsi"/>
          <w:sz w:val="20"/>
          <w:szCs w:val="20"/>
          <w:lang w:val="en-GB"/>
        </w:rPr>
        <w:t xml:space="preserve"> Principal, Prof. Dra. Katalin Ligeti, </w:t>
      </w:r>
      <w:proofErr w:type="spellStart"/>
      <w:r w:rsidRPr="002D5404">
        <w:rPr>
          <w:rFonts w:asciiTheme="minorHAnsi" w:hAnsiTheme="minorHAnsi" w:cstheme="minorHAnsi"/>
          <w:sz w:val="20"/>
          <w:szCs w:val="20"/>
          <w:lang w:val="en-GB"/>
        </w:rPr>
        <w:t>Entidad</w:t>
      </w:r>
      <w:proofErr w:type="spellEnd"/>
      <w:r w:rsidRPr="002D5404">
        <w:rPr>
          <w:rFonts w:asciiTheme="minorHAnsi" w:hAnsiTheme="minorHAnsi" w:cstheme="minorHAnsi"/>
          <w:sz w:val="20"/>
          <w:szCs w:val="20"/>
          <w:lang w:val="en-GB"/>
        </w:rPr>
        <w:t xml:space="preserve"> </w:t>
      </w:r>
      <w:proofErr w:type="spellStart"/>
      <w:r w:rsidRPr="002D5404">
        <w:rPr>
          <w:rFonts w:asciiTheme="minorHAnsi" w:hAnsiTheme="minorHAnsi" w:cstheme="minorHAnsi"/>
          <w:sz w:val="20"/>
          <w:szCs w:val="20"/>
          <w:lang w:val="en-GB"/>
        </w:rPr>
        <w:t>financiadora</w:t>
      </w:r>
      <w:proofErr w:type="spellEnd"/>
      <w:r w:rsidRPr="002D5404">
        <w:rPr>
          <w:rFonts w:asciiTheme="minorHAnsi" w:hAnsiTheme="minorHAnsi" w:cstheme="minorHAnsi"/>
          <w:sz w:val="20"/>
          <w:szCs w:val="20"/>
          <w:lang w:val="en-GB"/>
        </w:rPr>
        <w:t xml:space="preserve">: </w:t>
      </w:r>
      <w:proofErr w:type="spellStart"/>
      <w:r w:rsidRPr="002D5404">
        <w:rPr>
          <w:rFonts w:asciiTheme="minorHAnsi" w:hAnsiTheme="minorHAnsi" w:cstheme="minorHAnsi"/>
          <w:sz w:val="20"/>
          <w:szCs w:val="20"/>
          <w:lang w:val="en-GB"/>
        </w:rPr>
        <w:t>Comisión</w:t>
      </w:r>
      <w:proofErr w:type="spellEnd"/>
      <w:r w:rsidRPr="002D5404">
        <w:rPr>
          <w:rFonts w:asciiTheme="minorHAnsi" w:hAnsiTheme="minorHAnsi" w:cstheme="minorHAnsi"/>
          <w:sz w:val="20"/>
          <w:szCs w:val="20"/>
          <w:lang w:val="en-GB"/>
        </w:rPr>
        <w:t xml:space="preserve"> </w:t>
      </w:r>
      <w:proofErr w:type="spellStart"/>
      <w:r w:rsidRPr="002D5404">
        <w:rPr>
          <w:rFonts w:asciiTheme="minorHAnsi" w:hAnsiTheme="minorHAnsi" w:cstheme="minorHAnsi"/>
          <w:sz w:val="20"/>
          <w:szCs w:val="20"/>
          <w:lang w:val="en-GB"/>
        </w:rPr>
        <w:t>Europea</w:t>
      </w:r>
      <w:proofErr w:type="spellEnd"/>
      <w:r w:rsidRPr="002D5404">
        <w:rPr>
          <w:rFonts w:asciiTheme="minorHAnsi" w:hAnsiTheme="minorHAnsi" w:cstheme="minorHAnsi"/>
          <w:sz w:val="20"/>
          <w:szCs w:val="20"/>
          <w:lang w:val="en-GB"/>
        </w:rPr>
        <w:t>, 2010-2011.</w:t>
      </w:r>
    </w:p>
    <w:p w14:paraId="4281AC55" w14:textId="77777777" w:rsidR="00F71D15" w:rsidRPr="002D5404" w:rsidRDefault="00F71D15" w:rsidP="00F71D15">
      <w:pPr>
        <w:widowControl/>
        <w:numPr>
          <w:ilvl w:val="0"/>
          <w:numId w:val="5"/>
        </w:numPr>
        <w:tabs>
          <w:tab w:val="left" w:pos="-720"/>
        </w:tabs>
        <w:suppressAutoHyphens/>
        <w:spacing w:after="120"/>
        <w:ind w:left="721" w:hanging="437"/>
        <w:jc w:val="both"/>
        <w:rPr>
          <w:rFonts w:asciiTheme="minorHAnsi" w:hAnsiTheme="minorHAnsi" w:cstheme="minorHAnsi"/>
          <w:spacing w:val="-3"/>
          <w:sz w:val="20"/>
          <w:szCs w:val="20"/>
        </w:rPr>
      </w:pPr>
      <w:r w:rsidRPr="002D5404">
        <w:rPr>
          <w:rFonts w:asciiTheme="minorHAnsi" w:hAnsiTheme="minorHAnsi" w:cstheme="minorHAnsi"/>
          <w:sz w:val="20"/>
          <w:szCs w:val="20"/>
        </w:rPr>
        <w:t>Co-coordinadora del Proyecto EU “Estudio sobre la legislación y la práctica relativas a las sanciones penales en Estados miembros representativos”,</w:t>
      </w:r>
      <w:r w:rsidRPr="002D5404">
        <w:rPr>
          <w:rFonts w:asciiTheme="minorHAnsi" w:hAnsiTheme="minorHAnsi" w:cstheme="minorHAnsi"/>
          <w:spacing w:val="-3"/>
          <w:sz w:val="20"/>
          <w:szCs w:val="20"/>
        </w:rPr>
        <w:t xml:space="preserve"> </w:t>
      </w:r>
      <w:r w:rsidRPr="002D5404">
        <w:rPr>
          <w:rFonts w:asciiTheme="minorHAnsi" w:hAnsiTheme="minorHAnsi" w:cstheme="minorHAnsi"/>
          <w:sz w:val="20"/>
          <w:szCs w:val="20"/>
        </w:rPr>
        <w:t xml:space="preserve">JUST/2011/JPEN/PR/ 1066/A4. Entidad financiadora: Comisión Europea, Dirección General de Justicia, 2012-2013. </w:t>
      </w:r>
    </w:p>
    <w:p w14:paraId="03BD083B" w14:textId="77777777" w:rsidR="00F71D15" w:rsidRPr="002D5404" w:rsidRDefault="00F71D15" w:rsidP="00F71D15">
      <w:pPr>
        <w:widowControl/>
        <w:numPr>
          <w:ilvl w:val="0"/>
          <w:numId w:val="5"/>
        </w:numPr>
        <w:tabs>
          <w:tab w:val="left" w:pos="-72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Investigadora Principal del Proyecto de Investigación </w:t>
      </w:r>
      <w:r w:rsidRPr="002D5404">
        <w:rPr>
          <w:rFonts w:asciiTheme="minorHAnsi" w:hAnsiTheme="minorHAnsi" w:cstheme="minorHAnsi"/>
          <w:sz w:val="20"/>
          <w:szCs w:val="20"/>
        </w:rPr>
        <w:t>“Investigación y prueba en los procesos penales en Europa. La creación de una Fiscalía Europea”, (referencia DER 2013-44888-P). Entidad financiadora: Ministerio de Economía y Competitividad para los años 2014-2017.</w:t>
      </w:r>
    </w:p>
    <w:p w14:paraId="05F180A0" w14:textId="77777777" w:rsidR="00F71D15" w:rsidRPr="002D5404" w:rsidRDefault="00F71D15" w:rsidP="00F71D15">
      <w:pPr>
        <w:widowControl/>
        <w:numPr>
          <w:ilvl w:val="0"/>
          <w:numId w:val="5"/>
        </w:numPr>
        <w:tabs>
          <w:tab w:val="left" w:pos="-720"/>
        </w:tabs>
        <w:suppressAutoHyphens/>
        <w:spacing w:after="120"/>
        <w:ind w:left="721" w:hanging="437"/>
        <w:jc w:val="both"/>
        <w:rPr>
          <w:rFonts w:asciiTheme="minorHAnsi" w:hAnsiTheme="minorHAnsi" w:cstheme="minorHAnsi"/>
          <w:spacing w:val="-3"/>
          <w:sz w:val="20"/>
          <w:szCs w:val="20"/>
          <w:lang w:val="es-ES_tradnl"/>
        </w:rPr>
      </w:pPr>
      <w:proofErr w:type="spellStart"/>
      <w:r w:rsidRPr="002D5404">
        <w:rPr>
          <w:rFonts w:asciiTheme="minorHAnsi" w:hAnsiTheme="minorHAnsi" w:cstheme="minorHAnsi"/>
          <w:sz w:val="20"/>
          <w:szCs w:val="20"/>
          <w:lang w:val="es-ES_tradnl"/>
        </w:rPr>
        <w:lastRenderedPageBreak/>
        <w:t>National</w:t>
      </w:r>
      <w:proofErr w:type="spellEnd"/>
      <w:r w:rsidRPr="002D5404">
        <w:rPr>
          <w:rFonts w:asciiTheme="minorHAnsi" w:hAnsiTheme="minorHAnsi" w:cstheme="minorHAnsi"/>
          <w:sz w:val="20"/>
          <w:szCs w:val="20"/>
          <w:lang w:val="es-ES_tradnl"/>
        </w:rPr>
        <w:t xml:space="preserve"> </w:t>
      </w:r>
      <w:proofErr w:type="spellStart"/>
      <w:r w:rsidRPr="002D5404">
        <w:rPr>
          <w:rFonts w:asciiTheme="minorHAnsi" w:hAnsiTheme="minorHAnsi" w:cstheme="minorHAnsi"/>
          <w:sz w:val="20"/>
          <w:szCs w:val="20"/>
          <w:lang w:val="es-ES_tradnl"/>
        </w:rPr>
        <w:t>Reporter</w:t>
      </w:r>
      <w:proofErr w:type="spellEnd"/>
      <w:r w:rsidRPr="002D5404">
        <w:rPr>
          <w:rFonts w:asciiTheme="minorHAnsi" w:hAnsiTheme="minorHAnsi" w:cstheme="minorHAnsi"/>
          <w:sz w:val="20"/>
          <w:szCs w:val="20"/>
          <w:lang w:val="es-ES_tradnl"/>
        </w:rPr>
        <w:t xml:space="preserve"> </w:t>
      </w:r>
      <w:proofErr w:type="spellStart"/>
      <w:r w:rsidRPr="002D5404">
        <w:rPr>
          <w:rFonts w:asciiTheme="minorHAnsi" w:hAnsiTheme="minorHAnsi" w:cstheme="minorHAnsi"/>
          <w:sz w:val="20"/>
          <w:szCs w:val="20"/>
          <w:lang w:val="es-ES_tradnl"/>
        </w:rPr>
        <w:t>for</w:t>
      </w:r>
      <w:proofErr w:type="spellEnd"/>
      <w:r w:rsidRPr="002D5404">
        <w:rPr>
          <w:rFonts w:asciiTheme="minorHAnsi" w:hAnsiTheme="minorHAnsi" w:cstheme="minorHAnsi"/>
          <w:sz w:val="20"/>
          <w:szCs w:val="20"/>
          <w:lang w:val="es-ES_tradnl"/>
        </w:rPr>
        <w:t xml:space="preserve"> </w:t>
      </w:r>
      <w:proofErr w:type="spellStart"/>
      <w:r w:rsidRPr="002D5404">
        <w:rPr>
          <w:rFonts w:asciiTheme="minorHAnsi" w:hAnsiTheme="minorHAnsi" w:cstheme="minorHAnsi"/>
          <w:sz w:val="20"/>
          <w:szCs w:val="20"/>
          <w:lang w:val="es-ES_tradnl"/>
        </w:rPr>
        <w:t>the</w:t>
      </w:r>
      <w:proofErr w:type="spellEnd"/>
      <w:r w:rsidRPr="002D5404">
        <w:rPr>
          <w:rFonts w:asciiTheme="minorHAnsi" w:hAnsiTheme="minorHAnsi" w:cstheme="minorHAnsi"/>
          <w:sz w:val="20"/>
          <w:szCs w:val="20"/>
          <w:lang w:val="es-ES_tradnl"/>
        </w:rPr>
        <w:t xml:space="preserve"> Project ALPHA (</w:t>
      </w:r>
      <w:proofErr w:type="spellStart"/>
      <w:r w:rsidRPr="002D5404">
        <w:rPr>
          <w:rFonts w:asciiTheme="minorHAnsi" w:hAnsiTheme="minorHAnsi" w:cstheme="minorHAnsi"/>
          <w:b/>
          <w:kern w:val="1"/>
          <w:sz w:val="20"/>
          <w:szCs w:val="20"/>
        </w:rPr>
        <w:t>A</w:t>
      </w:r>
      <w:r w:rsidRPr="002D5404">
        <w:rPr>
          <w:rFonts w:asciiTheme="minorHAnsi" w:hAnsiTheme="minorHAnsi" w:cstheme="minorHAnsi"/>
          <w:kern w:val="1"/>
          <w:sz w:val="20"/>
          <w:szCs w:val="20"/>
        </w:rPr>
        <w:t>uswirkungen</w:t>
      </w:r>
      <w:proofErr w:type="spellEnd"/>
      <w:r w:rsidRPr="002D5404">
        <w:rPr>
          <w:rFonts w:asciiTheme="minorHAnsi" w:hAnsiTheme="minorHAnsi" w:cstheme="minorHAnsi"/>
          <w:kern w:val="1"/>
          <w:sz w:val="20"/>
          <w:szCs w:val="20"/>
        </w:rPr>
        <w:t xml:space="preserve"> </w:t>
      </w:r>
      <w:proofErr w:type="spellStart"/>
      <w:r w:rsidRPr="002D5404">
        <w:rPr>
          <w:rFonts w:asciiTheme="minorHAnsi" w:hAnsiTheme="minorHAnsi" w:cstheme="minorHAnsi"/>
          <w:kern w:val="1"/>
          <w:sz w:val="20"/>
          <w:szCs w:val="20"/>
        </w:rPr>
        <w:t>der</w:t>
      </w:r>
      <w:proofErr w:type="spellEnd"/>
      <w:r w:rsidRPr="002D5404">
        <w:rPr>
          <w:rFonts w:asciiTheme="minorHAnsi" w:hAnsiTheme="minorHAnsi" w:cstheme="minorHAnsi"/>
          <w:kern w:val="1"/>
          <w:sz w:val="20"/>
          <w:szCs w:val="20"/>
        </w:rPr>
        <w:t xml:space="preserve"> </w:t>
      </w:r>
      <w:proofErr w:type="spellStart"/>
      <w:r w:rsidRPr="002D5404">
        <w:rPr>
          <w:rFonts w:asciiTheme="minorHAnsi" w:hAnsiTheme="minorHAnsi" w:cstheme="minorHAnsi"/>
          <w:b/>
          <w:kern w:val="1"/>
          <w:sz w:val="20"/>
          <w:szCs w:val="20"/>
        </w:rPr>
        <w:t>L</w:t>
      </w:r>
      <w:r w:rsidRPr="002D5404">
        <w:rPr>
          <w:rFonts w:asciiTheme="minorHAnsi" w:hAnsiTheme="minorHAnsi" w:cstheme="minorHAnsi"/>
          <w:kern w:val="1"/>
          <w:sz w:val="20"/>
          <w:szCs w:val="20"/>
        </w:rPr>
        <w:t>iberalisierung</w:t>
      </w:r>
      <w:proofErr w:type="spellEnd"/>
      <w:r w:rsidRPr="002D5404">
        <w:rPr>
          <w:rFonts w:asciiTheme="minorHAnsi" w:hAnsiTheme="minorHAnsi" w:cstheme="minorHAnsi"/>
          <w:kern w:val="1"/>
          <w:sz w:val="20"/>
          <w:szCs w:val="20"/>
        </w:rPr>
        <w:t xml:space="preserve"> des </w:t>
      </w:r>
      <w:proofErr w:type="spellStart"/>
      <w:r w:rsidRPr="002D5404">
        <w:rPr>
          <w:rFonts w:asciiTheme="minorHAnsi" w:hAnsiTheme="minorHAnsi" w:cstheme="minorHAnsi"/>
          <w:b/>
          <w:kern w:val="1"/>
          <w:sz w:val="20"/>
          <w:szCs w:val="20"/>
        </w:rPr>
        <w:t>I</w:t>
      </w:r>
      <w:r w:rsidRPr="002D5404">
        <w:rPr>
          <w:rFonts w:asciiTheme="minorHAnsi" w:hAnsiTheme="minorHAnsi" w:cstheme="minorHAnsi"/>
          <w:kern w:val="1"/>
          <w:sz w:val="20"/>
          <w:szCs w:val="20"/>
        </w:rPr>
        <w:t>nternethandels</w:t>
      </w:r>
      <w:proofErr w:type="spellEnd"/>
      <w:r w:rsidRPr="002D5404">
        <w:rPr>
          <w:rFonts w:asciiTheme="minorHAnsi" w:hAnsiTheme="minorHAnsi" w:cstheme="minorHAnsi"/>
          <w:kern w:val="1"/>
          <w:sz w:val="20"/>
          <w:szCs w:val="20"/>
        </w:rPr>
        <w:t xml:space="preserve"> in Europa </w:t>
      </w:r>
      <w:proofErr w:type="spellStart"/>
      <w:r w:rsidRPr="002D5404">
        <w:rPr>
          <w:rFonts w:asciiTheme="minorHAnsi" w:hAnsiTheme="minorHAnsi" w:cstheme="minorHAnsi"/>
          <w:kern w:val="1"/>
          <w:sz w:val="20"/>
          <w:szCs w:val="20"/>
        </w:rPr>
        <w:t>auf</w:t>
      </w:r>
      <w:proofErr w:type="spellEnd"/>
      <w:r w:rsidRPr="002D5404">
        <w:rPr>
          <w:rFonts w:asciiTheme="minorHAnsi" w:hAnsiTheme="minorHAnsi" w:cstheme="minorHAnsi"/>
          <w:kern w:val="1"/>
          <w:sz w:val="20"/>
          <w:szCs w:val="20"/>
        </w:rPr>
        <w:t xml:space="preserve"> den </w:t>
      </w:r>
      <w:proofErr w:type="spellStart"/>
      <w:r w:rsidRPr="002D5404">
        <w:rPr>
          <w:rFonts w:asciiTheme="minorHAnsi" w:hAnsiTheme="minorHAnsi" w:cstheme="minorHAnsi"/>
          <w:b/>
          <w:kern w:val="1"/>
          <w:sz w:val="20"/>
          <w:szCs w:val="20"/>
        </w:rPr>
        <w:t>Ph</w:t>
      </w:r>
      <w:r w:rsidRPr="002D5404">
        <w:rPr>
          <w:rFonts w:asciiTheme="minorHAnsi" w:hAnsiTheme="minorHAnsi" w:cstheme="minorHAnsi"/>
          <w:kern w:val="1"/>
          <w:sz w:val="20"/>
          <w:szCs w:val="20"/>
        </w:rPr>
        <w:t>änomenbereich</w:t>
      </w:r>
      <w:proofErr w:type="spellEnd"/>
      <w:r w:rsidRPr="002D5404">
        <w:rPr>
          <w:rFonts w:asciiTheme="minorHAnsi" w:hAnsiTheme="minorHAnsi" w:cstheme="minorHAnsi"/>
          <w:kern w:val="1"/>
          <w:sz w:val="20"/>
          <w:szCs w:val="20"/>
        </w:rPr>
        <w:t xml:space="preserve"> </w:t>
      </w:r>
      <w:proofErr w:type="spellStart"/>
      <w:r w:rsidRPr="002D5404">
        <w:rPr>
          <w:rFonts w:asciiTheme="minorHAnsi" w:hAnsiTheme="minorHAnsi" w:cstheme="minorHAnsi"/>
          <w:kern w:val="1"/>
          <w:sz w:val="20"/>
          <w:szCs w:val="20"/>
        </w:rPr>
        <w:t>der</w:t>
      </w:r>
      <w:proofErr w:type="spellEnd"/>
      <w:r w:rsidRPr="002D5404">
        <w:rPr>
          <w:rFonts w:asciiTheme="minorHAnsi" w:hAnsiTheme="minorHAnsi" w:cstheme="minorHAnsi"/>
          <w:kern w:val="1"/>
          <w:sz w:val="20"/>
          <w:szCs w:val="20"/>
        </w:rPr>
        <w:t xml:space="preserve"> </w:t>
      </w:r>
      <w:proofErr w:type="spellStart"/>
      <w:r w:rsidRPr="002D5404">
        <w:rPr>
          <w:rFonts w:asciiTheme="minorHAnsi" w:hAnsiTheme="minorHAnsi" w:cstheme="minorHAnsi"/>
          <w:b/>
          <w:kern w:val="1"/>
          <w:sz w:val="20"/>
          <w:szCs w:val="20"/>
        </w:rPr>
        <w:t>A</w:t>
      </w:r>
      <w:r w:rsidRPr="002D5404">
        <w:rPr>
          <w:rFonts w:asciiTheme="minorHAnsi" w:hAnsiTheme="minorHAnsi" w:cstheme="minorHAnsi"/>
          <w:kern w:val="1"/>
          <w:sz w:val="20"/>
          <w:szCs w:val="20"/>
        </w:rPr>
        <w:t>rzneimittelkriminalität</w:t>
      </w:r>
      <w:proofErr w:type="spellEnd"/>
      <w:r w:rsidRPr="002D5404">
        <w:rPr>
          <w:rFonts w:asciiTheme="minorHAnsi" w:hAnsiTheme="minorHAnsi" w:cstheme="minorHAnsi"/>
          <w:kern w:val="1"/>
          <w:sz w:val="20"/>
          <w:szCs w:val="20"/>
        </w:rPr>
        <w:t xml:space="preserve">), financiado por el </w:t>
      </w:r>
      <w:proofErr w:type="spellStart"/>
      <w:r w:rsidRPr="002D5404">
        <w:rPr>
          <w:rFonts w:asciiTheme="minorHAnsi" w:hAnsiTheme="minorHAnsi" w:cstheme="minorHAnsi"/>
          <w:kern w:val="1"/>
          <w:sz w:val="20"/>
          <w:szCs w:val="20"/>
        </w:rPr>
        <w:t>Bundesministerium</w:t>
      </w:r>
      <w:proofErr w:type="spellEnd"/>
      <w:r w:rsidRPr="002D5404">
        <w:rPr>
          <w:rFonts w:asciiTheme="minorHAnsi" w:hAnsiTheme="minorHAnsi" w:cstheme="minorHAnsi"/>
          <w:kern w:val="1"/>
          <w:sz w:val="20"/>
          <w:szCs w:val="20"/>
        </w:rPr>
        <w:t xml:space="preserve"> </w:t>
      </w:r>
      <w:proofErr w:type="spellStart"/>
      <w:r w:rsidRPr="002D5404">
        <w:rPr>
          <w:rFonts w:asciiTheme="minorHAnsi" w:hAnsiTheme="minorHAnsi" w:cstheme="minorHAnsi"/>
          <w:kern w:val="1"/>
          <w:sz w:val="20"/>
          <w:szCs w:val="20"/>
        </w:rPr>
        <w:t>für</w:t>
      </w:r>
      <w:proofErr w:type="spellEnd"/>
      <w:r w:rsidRPr="002D5404">
        <w:rPr>
          <w:rFonts w:asciiTheme="minorHAnsi" w:hAnsiTheme="minorHAnsi" w:cstheme="minorHAnsi"/>
          <w:kern w:val="1"/>
          <w:sz w:val="20"/>
          <w:szCs w:val="20"/>
        </w:rPr>
        <w:t xml:space="preserve"> </w:t>
      </w:r>
      <w:proofErr w:type="spellStart"/>
      <w:r w:rsidRPr="002D5404">
        <w:rPr>
          <w:rFonts w:asciiTheme="minorHAnsi" w:hAnsiTheme="minorHAnsi" w:cstheme="minorHAnsi"/>
          <w:kern w:val="1"/>
          <w:sz w:val="20"/>
          <w:szCs w:val="20"/>
        </w:rPr>
        <w:t>Bildung</w:t>
      </w:r>
      <w:proofErr w:type="spellEnd"/>
      <w:r w:rsidRPr="002D5404">
        <w:rPr>
          <w:rFonts w:asciiTheme="minorHAnsi" w:hAnsiTheme="minorHAnsi" w:cstheme="minorHAnsi"/>
          <w:kern w:val="1"/>
          <w:sz w:val="20"/>
          <w:szCs w:val="20"/>
        </w:rPr>
        <w:t xml:space="preserve"> </w:t>
      </w:r>
      <w:proofErr w:type="spellStart"/>
      <w:r w:rsidRPr="002D5404">
        <w:rPr>
          <w:rFonts w:asciiTheme="minorHAnsi" w:hAnsiTheme="minorHAnsi" w:cstheme="minorHAnsi"/>
          <w:kern w:val="1"/>
          <w:sz w:val="20"/>
          <w:szCs w:val="20"/>
        </w:rPr>
        <w:t>und</w:t>
      </w:r>
      <w:proofErr w:type="spellEnd"/>
      <w:r w:rsidRPr="002D5404">
        <w:rPr>
          <w:rFonts w:asciiTheme="minorHAnsi" w:hAnsiTheme="minorHAnsi" w:cstheme="minorHAnsi"/>
          <w:kern w:val="1"/>
          <w:sz w:val="20"/>
          <w:szCs w:val="20"/>
        </w:rPr>
        <w:t xml:space="preserve"> </w:t>
      </w:r>
      <w:proofErr w:type="spellStart"/>
      <w:r w:rsidRPr="002D5404">
        <w:rPr>
          <w:rFonts w:asciiTheme="minorHAnsi" w:hAnsiTheme="minorHAnsi" w:cstheme="minorHAnsi"/>
          <w:kern w:val="1"/>
          <w:sz w:val="20"/>
          <w:szCs w:val="20"/>
        </w:rPr>
        <w:t>Forschung</w:t>
      </w:r>
      <w:proofErr w:type="spellEnd"/>
      <w:r w:rsidRPr="002D5404">
        <w:rPr>
          <w:rFonts w:asciiTheme="minorHAnsi" w:hAnsiTheme="minorHAnsi" w:cstheme="minorHAnsi"/>
          <w:kern w:val="1"/>
          <w:sz w:val="20"/>
          <w:szCs w:val="20"/>
        </w:rPr>
        <w:t xml:space="preserve">, y dirigido por la Universidad de </w:t>
      </w:r>
      <w:proofErr w:type="spellStart"/>
      <w:r w:rsidRPr="002D5404">
        <w:rPr>
          <w:rFonts w:asciiTheme="minorHAnsi" w:hAnsiTheme="minorHAnsi" w:cstheme="minorHAnsi"/>
          <w:kern w:val="1"/>
          <w:sz w:val="20"/>
          <w:szCs w:val="20"/>
        </w:rPr>
        <w:t>Osnabrück</w:t>
      </w:r>
      <w:proofErr w:type="spellEnd"/>
      <w:r w:rsidRPr="002D5404">
        <w:rPr>
          <w:rFonts w:asciiTheme="minorHAnsi" w:hAnsiTheme="minorHAnsi" w:cstheme="minorHAnsi"/>
          <w:kern w:val="1"/>
          <w:sz w:val="20"/>
          <w:szCs w:val="20"/>
        </w:rPr>
        <w:t>, Alemania, 2014-2015.</w:t>
      </w:r>
    </w:p>
    <w:p w14:paraId="1CE02EA7" w14:textId="77777777" w:rsidR="00F71D15" w:rsidRPr="002D5404" w:rsidRDefault="00F71D15" w:rsidP="00F71D15">
      <w:pPr>
        <w:widowControl/>
        <w:numPr>
          <w:ilvl w:val="0"/>
          <w:numId w:val="5"/>
        </w:numPr>
        <w:tabs>
          <w:tab w:val="left" w:pos="-720"/>
        </w:tabs>
        <w:suppressAutoHyphens/>
        <w:spacing w:after="120"/>
        <w:ind w:hanging="437"/>
        <w:jc w:val="both"/>
        <w:rPr>
          <w:rFonts w:asciiTheme="minorHAnsi" w:hAnsiTheme="minorHAnsi" w:cstheme="minorHAnsi"/>
          <w:spacing w:val="-3"/>
          <w:sz w:val="20"/>
          <w:szCs w:val="20"/>
          <w:lang w:val="en-US"/>
        </w:rPr>
      </w:pPr>
      <w:r w:rsidRPr="002D5404">
        <w:rPr>
          <w:rFonts w:asciiTheme="minorHAnsi" w:hAnsiTheme="minorHAnsi" w:cstheme="minorHAnsi"/>
          <w:sz w:val="20"/>
          <w:szCs w:val="20"/>
          <w:lang w:val="en-GB"/>
        </w:rPr>
        <w:t xml:space="preserve">National Reporter del “International cooperation project on telecommunications interception”, Max Planck </w:t>
      </w:r>
      <w:proofErr w:type="spellStart"/>
      <w:r w:rsidRPr="002D5404">
        <w:rPr>
          <w:rFonts w:asciiTheme="minorHAnsi" w:hAnsiTheme="minorHAnsi" w:cstheme="minorHAnsi"/>
          <w:sz w:val="20"/>
          <w:szCs w:val="20"/>
          <w:lang w:val="en-GB"/>
        </w:rPr>
        <w:t>Institut</w:t>
      </w:r>
      <w:proofErr w:type="spellEnd"/>
      <w:r w:rsidRPr="002D5404">
        <w:rPr>
          <w:rFonts w:asciiTheme="minorHAnsi" w:hAnsiTheme="minorHAnsi" w:cstheme="minorHAnsi"/>
          <w:sz w:val="20"/>
          <w:szCs w:val="20"/>
          <w:lang w:val="en-GB"/>
        </w:rPr>
        <w:t xml:space="preserve"> für </w:t>
      </w:r>
      <w:proofErr w:type="spellStart"/>
      <w:r w:rsidRPr="002D5404">
        <w:rPr>
          <w:rFonts w:asciiTheme="minorHAnsi" w:hAnsiTheme="minorHAnsi" w:cstheme="minorHAnsi"/>
          <w:sz w:val="20"/>
          <w:szCs w:val="20"/>
          <w:lang w:val="en-GB"/>
        </w:rPr>
        <w:t>ausländisches</w:t>
      </w:r>
      <w:proofErr w:type="spellEnd"/>
      <w:r w:rsidRPr="002D5404">
        <w:rPr>
          <w:rFonts w:asciiTheme="minorHAnsi" w:hAnsiTheme="minorHAnsi" w:cstheme="minorHAnsi"/>
          <w:sz w:val="20"/>
          <w:szCs w:val="20"/>
          <w:lang w:val="en-GB"/>
        </w:rPr>
        <w:t xml:space="preserve"> und </w:t>
      </w:r>
      <w:proofErr w:type="spellStart"/>
      <w:r w:rsidRPr="002D5404">
        <w:rPr>
          <w:rFonts w:asciiTheme="minorHAnsi" w:hAnsiTheme="minorHAnsi" w:cstheme="minorHAnsi"/>
          <w:sz w:val="20"/>
          <w:szCs w:val="20"/>
          <w:lang w:val="en-GB"/>
        </w:rPr>
        <w:t>internationales</w:t>
      </w:r>
      <w:proofErr w:type="spellEnd"/>
      <w:r w:rsidRPr="002D5404">
        <w:rPr>
          <w:rFonts w:asciiTheme="minorHAnsi" w:hAnsiTheme="minorHAnsi" w:cstheme="minorHAnsi"/>
          <w:sz w:val="20"/>
          <w:szCs w:val="20"/>
          <w:lang w:val="en-GB"/>
        </w:rPr>
        <w:t xml:space="preserve"> </w:t>
      </w:r>
      <w:proofErr w:type="spellStart"/>
      <w:r w:rsidRPr="002D5404">
        <w:rPr>
          <w:rFonts w:asciiTheme="minorHAnsi" w:hAnsiTheme="minorHAnsi" w:cstheme="minorHAnsi"/>
          <w:sz w:val="20"/>
          <w:szCs w:val="20"/>
          <w:lang w:val="en-GB"/>
        </w:rPr>
        <w:t>Strafrecht</w:t>
      </w:r>
      <w:proofErr w:type="spellEnd"/>
      <w:r w:rsidRPr="002D5404">
        <w:rPr>
          <w:rFonts w:asciiTheme="minorHAnsi" w:hAnsiTheme="minorHAnsi" w:cstheme="minorHAnsi"/>
          <w:sz w:val="20"/>
          <w:szCs w:val="20"/>
          <w:lang w:val="en-GB"/>
        </w:rPr>
        <w:t xml:space="preserve">, Freiburg, </w:t>
      </w:r>
      <w:proofErr w:type="spellStart"/>
      <w:r w:rsidRPr="002D5404">
        <w:rPr>
          <w:rFonts w:asciiTheme="minorHAnsi" w:hAnsiTheme="minorHAnsi" w:cstheme="minorHAnsi"/>
          <w:sz w:val="20"/>
          <w:szCs w:val="20"/>
          <w:lang w:val="en-GB"/>
        </w:rPr>
        <w:t>Alemania</w:t>
      </w:r>
      <w:proofErr w:type="spellEnd"/>
      <w:r w:rsidRPr="002D5404">
        <w:rPr>
          <w:rFonts w:asciiTheme="minorHAnsi" w:hAnsiTheme="minorHAnsi" w:cstheme="minorHAnsi"/>
          <w:sz w:val="20"/>
          <w:szCs w:val="20"/>
          <w:lang w:val="en-GB"/>
        </w:rPr>
        <w:t>, 2015.</w:t>
      </w:r>
    </w:p>
    <w:p w14:paraId="5F6A7CCE" w14:textId="77777777" w:rsidR="00F71D15" w:rsidRPr="002D5404" w:rsidRDefault="00F71D15" w:rsidP="00F71D15">
      <w:pPr>
        <w:pStyle w:val="Prrafodelista"/>
        <w:numPr>
          <w:ilvl w:val="0"/>
          <w:numId w:val="5"/>
        </w:numPr>
        <w:spacing w:after="120"/>
        <w:ind w:hanging="437"/>
        <w:contextualSpacing w:val="0"/>
        <w:jc w:val="both"/>
        <w:rPr>
          <w:rFonts w:asciiTheme="minorHAnsi" w:hAnsiTheme="minorHAnsi" w:cstheme="minorHAnsi"/>
          <w:sz w:val="20"/>
          <w:szCs w:val="20"/>
        </w:rPr>
      </w:pPr>
      <w:r w:rsidRPr="002D5404">
        <w:rPr>
          <w:rFonts w:asciiTheme="minorHAnsi" w:hAnsiTheme="minorHAnsi" w:cstheme="minorHAnsi"/>
          <w:sz w:val="20"/>
          <w:szCs w:val="20"/>
        </w:rPr>
        <w:t>Miembro del Proyecto de Innovación y Mejora de la Calidad Docente “Propuestas para un grado de excelencia en derecho en lengua inglesa con orientación comparativa internacional”, 2016.</w:t>
      </w:r>
    </w:p>
    <w:p w14:paraId="1342D743" w14:textId="77777777" w:rsidR="00F71D15" w:rsidRPr="002D5404" w:rsidRDefault="00F71D15" w:rsidP="00F71D15">
      <w:pPr>
        <w:pStyle w:val="Prrafodelista"/>
        <w:numPr>
          <w:ilvl w:val="0"/>
          <w:numId w:val="5"/>
        </w:numPr>
        <w:spacing w:after="120"/>
        <w:ind w:left="721" w:hanging="437"/>
        <w:contextualSpacing w:val="0"/>
        <w:jc w:val="both"/>
        <w:rPr>
          <w:rFonts w:asciiTheme="minorHAnsi" w:hAnsiTheme="minorHAnsi" w:cstheme="minorHAnsi"/>
          <w:sz w:val="20"/>
          <w:szCs w:val="20"/>
          <w:lang w:val="en-US"/>
        </w:rPr>
      </w:pPr>
      <w:proofErr w:type="spellStart"/>
      <w:r w:rsidRPr="002D5404">
        <w:rPr>
          <w:rFonts w:asciiTheme="minorHAnsi" w:hAnsiTheme="minorHAnsi" w:cstheme="minorHAnsi"/>
          <w:sz w:val="20"/>
          <w:szCs w:val="20"/>
          <w:lang w:val="en-US"/>
        </w:rPr>
        <w:t>Coordinadora</w:t>
      </w:r>
      <w:proofErr w:type="spellEnd"/>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nacional</w:t>
      </w:r>
      <w:proofErr w:type="spellEnd"/>
      <w:r w:rsidRPr="002D5404">
        <w:rPr>
          <w:rFonts w:asciiTheme="minorHAnsi" w:hAnsiTheme="minorHAnsi" w:cstheme="minorHAnsi"/>
          <w:sz w:val="20"/>
          <w:szCs w:val="20"/>
          <w:lang w:val="en-US"/>
        </w:rPr>
        <w:t xml:space="preserve"> del Proyecto EU Justice Action Grant JUST-2015-JCOO-AG-CRIM “Best practices for European coordination on investigative measures and evidence gathering” (EUROCOORD), 2016-2018.</w:t>
      </w:r>
    </w:p>
    <w:p w14:paraId="0648D273" w14:textId="76983648" w:rsidR="00F71D15" w:rsidRPr="002D5404" w:rsidRDefault="00F71D15" w:rsidP="00F71D15">
      <w:pPr>
        <w:pStyle w:val="Prrafodelista"/>
        <w:numPr>
          <w:ilvl w:val="0"/>
          <w:numId w:val="5"/>
        </w:numPr>
        <w:spacing w:after="120"/>
        <w:ind w:left="721" w:hanging="437"/>
        <w:contextualSpacing w:val="0"/>
        <w:jc w:val="both"/>
        <w:rPr>
          <w:rFonts w:asciiTheme="minorHAnsi" w:hAnsiTheme="minorHAnsi" w:cstheme="minorHAnsi"/>
          <w:sz w:val="20"/>
          <w:szCs w:val="20"/>
          <w:lang w:val="en-US"/>
        </w:rPr>
      </w:pPr>
      <w:proofErr w:type="spellStart"/>
      <w:r w:rsidRPr="002D5404">
        <w:rPr>
          <w:rFonts w:asciiTheme="minorHAnsi" w:hAnsiTheme="minorHAnsi" w:cstheme="minorHAnsi"/>
          <w:sz w:val="20"/>
          <w:szCs w:val="20"/>
          <w:lang w:val="en-US"/>
        </w:rPr>
        <w:t>Miembro</w:t>
      </w:r>
      <w:proofErr w:type="spellEnd"/>
      <w:r w:rsidRPr="002D5404">
        <w:rPr>
          <w:rFonts w:asciiTheme="minorHAnsi" w:hAnsiTheme="minorHAnsi" w:cstheme="minorHAnsi"/>
          <w:sz w:val="20"/>
          <w:szCs w:val="20"/>
          <w:lang w:val="en-US"/>
        </w:rPr>
        <w:t xml:space="preserve"> del </w:t>
      </w:r>
      <w:proofErr w:type="spellStart"/>
      <w:r w:rsidRPr="002D5404">
        <w:rPr>
          <w:rFonts w:asciiTheme="minorHAnsi" w:hAnsiTheme="minorHAnsi" w:cstheme="minorHAnsi"/>
          <w:sz w:val="20"/>
          <w:szCs w:val="20"/>
          <w:lang w:val="en-US"/>
        </w:rPr>
        <w:t>Equipo</w:t>
      </w:r>
      <w:proofErr w:type="spellEnd"/>
      <w:r w:rsidRPr="002D5404">
        <w:rPr>
          <w:rFonts w:asciiTheme="minorHAnsi" w:hAnsiTheme="minorHAnsi" w:cstheme="minorHAnsi"/>
          <w:sz w:val="20"/>
          <w:szCs w:val="20"/>
          <w:lang w:val="en-US"/>
        </w:rPr>
        <w:t xml:space="preserve"> de </w:t>
      </w:r>
      <w:proofErr w:type="spellStart"/>
      <w:r w:rsidR="006B624D" w:rsidRPr="002D5404">
        <w:rPr>
          <w:rFonts w:asciiTheme="minorHAnsi" w:hAnsiTheme="minorHAnsi" w:cstheme="minorHAnsi"/>
          <w:sz w:val="20"/>
          <w:szCs w:val="20"/>
          <w:lang w:val="en-US"/>
        </w:rPr>
        <w:t>experto</w:t>
      </w:r>
      <w:r w:rsidRPr="002D5404">
        <w:rPr>
          <w:rFonts w:asciiTheme="minorHAnsi" w:hAnsiTheme="minorHAnsi" w:cstheme="minorHAnsi"/>
          <w:sz w:val="20"/>
          <w:szCs w:val="20"/>
          <w:lang w:val="en-US"/>
        </w:rPr>
        <w:t>s</w:t>
      </w:r>
      <w:proofErr w:type="spellEnd"/>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en</w:t>
      </w:r>
      <w:proofErr w:type="spellEnd"/>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el</w:t>
      </w:r>
      <w:proofErr w:type="spellEnd"/>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proyecto</w:t>
      </w:r>
      <w:proofErr w:type="spellEnd"/>
      <w:r w:rsidRPr="002D5404">
        <w:rPr>
          <w:rFonts w:asciiTheme="minorHAnsi" w:hAnsiTheme="minorHAnsi" w:cstheme="minorHAnsi"/>
          <w:sz w:val="20"/>
          <w:szCs w:val="20"/>
          <w:lang w:val="en-US"/>
        </w:rPr>
        <w:t xml:space="preserve"> “Study on EU and Member States’ policies and laws on persons suspected of terrorism-related crimes” Sub-Contractor, </w:t>
      </w:r>
      <w:proofErr w:type="spellStart"/>
      <w:r w:rsidRPr="002D5404">
        <w:rPr>
          <w:rFonts w:asciiTheme="minorHAnsi" w:hAnsiTheme="minorHAnsi" w:cstheme="minorHAnsi"/>
          <w:sz w:val="20"/>
          <w:szCs w:val="20"/>
          <w:lang w:val="en-US"/>
        </w:rPr>
        <w:t>Optimity</w:t>
      </w:r>
      <w:proofErr w:type="spellEnd"/>
      <w:r w:rsidRPr="002D5404">
        <w:rPr>
          <w:rFonts w:asciiTheme="minorHAnsi" w:hAnsiTheme="minorHAnsi" w:cstheme="minorHAnsi"/>
          <w:sz w:val="20"/>
          <w:szCs w:val="20"/>
          <w:lang w:val="en-US"/>
        </w:rPr>
        <w:t xml:space="preserve"> Advisors (Matrix Insight Ltd) Under LOT 5 of the Framework Contract IP/C/LIBE/FWC/ 2013-006, European Parliament – DG Internal Policies, Directorate C - Citizens Rights and Constitutional Affairs.</w:t>
      </w:r>
    </w:p>
    <w:p w14:paraId="7E4BF457" w14:textId="7DAF9B0D" w:rsidR="00840D9E" w:rsidRPr="002D5404" w:rsidRDefault="00840D9E" w:rsidP="00F71D15">
      <w:pPr>
        <w:pStyle w:val="Prrafodelista"/>
        <w:numPr>
          <w:ilvl w:val="0"/>
          <w:numId w:val="5"/>
        </w:numPr>
        <w:spacing w:after="120"/>
        <w:ind w:left="721" w:hanging="437"/>
        <w:contextualSpacing w:val="0"/>
        <w:jc w:val="both"/>
        <w:rPr>
          <w:rFonts w:asciiTheme="minorHAnsi" w:hAnsiTheme="minorHAnsi" w:cstheme="minorHAnsi"/>
          <w:sz w:val="20"/>
          <w:szCs w:val="20"/>
        </w:rPr>
      </w:pPr>
      <w:r w:rsidRPr="002D5404">
        <w:rPr>
          <w:rFonts w:asciiTheme="minorHAnsi" w:hAnsiTheme="minorHAnsi" w:cstheme="minorHAnsi"/>
          <w:sz w:val="20"/>
          <w:szCs w:val="20"/>
        </w:rPr>
        <w:t>Proyecto Fondo Específico de Investigación UCM “El proceso penal en la era digital. Retos para los derechos humanos en el espacio europeo y transnacional” (FEI-EU 19/11, 24 meses, nov. 2019 a nov. 2021).</w:t>
      </w:r>
    </w:p>
    <w:p w14:paraId="32BE4697" w14:textId="416EEAEE" w:rsidR="00F71D15" w:rsidRPr="002D5404" w:rsidRDefault="00F71D15" w:rsidP="00F71D15">
      <w:pPr>
        <w:pStyle w:val="Prrafodelista"/>
        <w:numPr>
          <w:ilvl w:val="0"/>
          <w:numId w:val="5"/>
        </w:numPr>
        <w:spacing w:after="120"/>
        <w:ind w:hanging="437"/>
        <w:contextualSpacing w:val="0"/>
        <w:jc w:val="both"/>
        <w:rPr>
          <w:rFonts w:asciiTheme="minorHAnsi" w:hAnsiTheme="minorHAnsi" w:cstheme="minorHAnsi"/>
          <w:sz w:val="20"/>
          <w:szCs w:val="20"/>
          <w:lang w:val="en-US"/>
        </w:rPr>
      </w:pPr>
      <w:proofErr w:type="spellStart"/>
      <w:r w:rsidRPr="002D5404">
        <w:rPr>
          <w:rFonts w:asciiTheme="minorHAnsi" w:hAnsiTheme="minorHAnsi" w:cstheme="minorHAnsi"/>
          <w:sz w:val="20"/>
          <w:szCs w:val="20"/>
          <w:lang w:val="en-US"/>
        </w:rPr>
        <w:t>Miembro</w:t>
      </w:r>
      <w:proofErr w:type="spellEnd"/>
      <w:r w:rsidRPr="002D5404">
        <w:rPr>
          <w:rFonts w:asciiTheme="minorHAnsi" w:hAnsiTheme="minorHAnsi" w:cstheme="minorHAnsi"/>
          <w:sz w:val="20"/>
          <w:szCs w:val="20"/>
          <w:lang w:val="en-US"/>
        </w:rPr>
        <w:t xml:space="preserve"> del </w:t>
      </w:r>
      <w:proofErr w:type="spellStart"/>
      <w:r w:rsidRPr="002D5404">
        <w:rPr>
          <w:rFonts w:asciiTheme="minorHAnsi" w:hAnsiTheme="minorHAnsi" w:cstheme="minorHAnsi"/>
          <w:sz w:val="20"/>
          <w:szCs w:val="20"/>
          <w:lang w:val="en-US"/>
        </w:rPr>
        <w:t>Equipo</w:t>
      </w:r>
      <w:proofErr w:type="spellEnd"/>
      <w:r w:rsidRPr="002D5404">
        <w:rPr>
          <w:rFonts w:asciiTheme="minorHAnsi" w:hAnsiTheme="minorHAnsi" w:cstheme="minorHAnsi"/>
          <w:sz w:val="20"/>
          <w:szCs w:val="20"/>
          <w:lang w:val="en-US"/>
        </w:rPr>
        <w:t xml:space="preserve"> de </w:t>
      </w:r>
      <w:proofErr w:type="spellStart"/>
      <w:r w:rsidR="006B624D" w:rsidRPr="002D5404">
        <w:rPr>
          <w:rFonts w:asciiTheme="minorHAnsi" w:hAnsiTheme="minorHAnsi" w:cstheme="minorHAnsi"/>
          <w:sz w:val="20"/>
          <w:szCs w:val="20"/>
          <w:lang w:val="en-US"/>
        </w:rPr>
        <w:t>experto</w:t>
      </w:r>
      <w:r w:rsidRPr="002D5404">
        <w:rPr>
          <w:rFonts w:asciiTheme="minorHAnsi" w:hAnsiTheme="minorHAnsi" w:cstheme="minorHAnsi"/>
          <w:sz w:val="20"/>
          <w:szCs w:val="20"/>
          <w:lang w:val="en-US"/>
        </w:rPr>
        <w:t>s</w:t>
      </w:r>
      <w:proofErr w:type="spellEnd"/>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en</w:t>
      </w:r>
      <w:proofErr w:type="spellEnd"/>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el</w:t>
      </w:r>
      <w:proofErr w:type="spellEnd"/>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proyecto</w:t>
      </w:r>
      <w:proofErr w:type="spellEnd"/>
      <w:r w:rsidRPr="002D5404">
        <w:rPr>
          <w:rFonts w:asciiTheme="minorHAnsi" w:hAnsiTheme="minorHAnsi" w:cstheme="minorHAnsi"/>
          <w:sz w:val="20"/>
          <w:szCs w:val="20"/>
          <w:lang w:val="en-US"/>
        </w:rPr>
        <w:t xml:space="preserve"> “Digital forensic evidence: towards common European standards in anti-fraud administrative and criminal investigations” (“DEVICES”), OLAF </w:t>
      </w:r>
      <w:proofErr w:type="spellStart"/>
      <w:r w:rsidRPr="002D5404">
        <w:rPr>
          <w:rFonts w:asciiTheme="minorHAnsi" w:hAnsiTheme="minorHAnsi" w:cstheme="minorHAnsi"/>
          <w:sz w:val="20"/>
          <w:szCs w:val="20"/>
          <w:lang w:val="en-US"/>
        </w:rPr>
        <w:t>Hercule</w:t>
      </w:r>
      <w:proofErr w:type="spellEnd"/>
      <w:r w:rsidRPr="002D5404">
        <w:rPr>
          <w:rFonts w:asciiTheme="minorHAnsi" w:hAnsiTheme="minorHAnsi" w:cstheme="minorHAnsi"/>
          <w:sz w:val="20"/>
          <w:szCs w:val="20"/>
          <w:lang w:val="en-US"/>
        </w:rPr>
        <w:t xml:space="preserve"> III </w:t>
      </w:r>
      <w:proofErr w:type="spellStart"/>
      <w:r w:rsidRPr="002D5404">
        <w:rPr>
          <w:rFonts w:asciiTheme="minorHAnsi" w:hAnsiTheme="minorHAnsi" w:cstheme="minorHAnsi"/>
          <w:sz w:val="20"/>
          <w:szCs w:val="20"/>
          <w:lang w:val="en-US"/>
        </w:rPr>
        <w:t>Programme</w:t>
      </w:r>
      <w:proofErr w:type="spellEnd"/>
      <w:r w:rsidRPr="002D5404">
        <w:rPr>
          <w:rFonts w:asciiTheme="minorHAnsi" w:hAnsiTheme="minorHAnsi" w:cstheme="minorHAnsi"/>
          <w:sz w:val="20"/>
          <w:szCs w:val="20"/>
          <w:lang w:val="en-US"/>
        </w:rPr>
        <w:t xml:space="preserve"> of the European Commission 2019-2020, University of Bologna, Department of Legal Studies.</w:t>
      </w:r>
    </w:p>
    <w:p w14:paraId="439C00AA" w14:textId="0F1DF116" w:rsidR="00731D07" w:rsidRPr="002D5404" w:rsidRDefault="00731D07" w:rsidP="00F71D15">
      <w:pPr>
        <w:pStyle w:val="Prrafodelista"/>
        <w:numPr>
          <w:ilvl w:val="0"/>
          <w:numId w:val="5"/>
        </w:numPr>
        <w:spacing w:after="120"/>
        <w:ind w:hanging="437"/>
        <w:contextualSpacing w:val="0"/>
        <w:jc w:val="both"/>
        <w:rPr>
          <w:rFonts w:asciiTheme="minorHAnsi" w:hAnsiTheme="minorHAnsi" w:cstheme="minorHAnsi"/>
          <w:sz w:val="20"/>
          <w:szCs w:val="20"/>
        </w:rPr>
      </w:pPr>
      <w:r w:rsidRPr="002D5404">
        <w:rPr>
          <w:rFonts w:asciiTheme="minorHAnsi" w:hAnsiTheme="minorHAnsi" w:cstheme="minorHAnsi"/>
          <w:spacing w:val="-3"/>
          <w:sz w:val="20"/>
          <w:szCs w:val="20"/>
          <w:lang w:val="es-ES_tradnl"/>
        </w:rPr>
        <w:t>Investigadora Principal del Proyecto de Investigación “Proceso penal transnacional</w:t>
      </w:r>
      <w:r w:rsidR="00537665" w:rsidRPr="002D5404">
        <w:rPr>
          <w:rFonts w:asciiTheme="minorHAnsi" w:hAnsiTheme="minorHAnsi" w:cstheme="minorHAnsi"/>
          <w:spacing w:val="-3"/>
          <w:sz w:val="20"/>
          <w:szCs w:val="20"/>
          <w:lang w:val="es-ES_tradnl"/>
        </w:rPr>
        <w:t>, prueba y derecho de defensa en el marco de las nuevas tecnologías y el espacio digital (E-TRANSCRIM)</w:t>
      </w:r>
      <w:r w:rsidR="00FF2061" w:rsidRPr="002D5404">
        <w:rPr>
          <w:rFonts w:asciiTheme="minorHAnsi" w:hAnsiTheme="minorHAnsi" w:cstheme="minorHAnsi"/>
          <w:spacing w:val="-3"/>
          <w:sz w:val="20"/>
          <w:szCs w:val="20"/>
          <w:lang w:val="es-ES_tradnl"/>
        </w:rPr>
        <w:t xml:space="preserve">, </w:t>
      </w:r>
      <w:r w:rsidR="00F03E6D" w:rsidRPr="002D5404">
        <w:rPr>
          <w:rFonts w:asciiTheme="minorHAnsi" w:hAnsiTheme="minorHAnsi" w:cstheme="minorHAnsi"/>
          <w:sz w:val="20"/>
          <w:szCs w:val="20"/>
        </w:rPr>
        <w:t>(referencia PID2019–107766RB–100</w:t>
      </w:r>
      <w:r w:rsidR="00FF2061" w:rsidRPr="002D5404">
        <w:rPr>
          <w:rFonts w:asciiTheme="minorHAnsi" w:hAnsiTheme="minorHAnsi" w:cstheme="minorHAnsi"/>
          <w:sz w:val="20"/>
          <w:szCs w:val="20"/>
        </w:rPr>
        <w:t>). Entidad fina</w:t>
      </w:r>
      <w:r w:rsidR="00F03E6D" w:rsidRPr="002D5404">
        <w:rPr>
          <w:rFonts w:asciiTheme="minorHAnsi" w:hAnsiTheme="minorHAnsi" w:cstheme="minorHAnsi"/>
          <w:sz w:val="20"/>
          <w:szCs w:val="20"/>
        </w:rPr>
        <w:t>nciadora: Ministerio de Ciencia</w:t>
      </w:r>
      <w:r w:rsidR="003E6C00" w:rsidRPr="002D5404">
        <w:rPr>
          <w:rFonts w:asciiTheme="minorHAnsi" w:hAnsiTheme="minorHAnsi" w:cstheme="minorHAnsi"/>
          <w:sz w:val="20"/>
          <w:szCs w:val="20"/>
        </w:rPr>
        <w:t xml:space="preserve"> e</w:t>
      </w:r>
      <w:r w:rsidR="00FF2061" w:rsidRPr="002D5404">
        <w:rPr>
          <w:rFonts w:asciiTheme="minorHAnsi" w:hAnsiTheme="minorHAnsi" w:cstheme="minorHAnsi"/>
          <w:sz w:val="20"/>
          <w:szCs w:val="20"/>
        </w:rPr>
        <w:t xml:space="preserve"> </w:t>
      </w:r>
      <w:r w:rsidR="008A6FA0" w:rsidRPr="002D5404">
        <w:rPr>
          <w:rFonts w:asciiTheme="minorHAnsi" w:hAnsiTheme="minorHAnsi" w:cstheme="minorHAnsi"/>
          <w:sz w:val="20"/>
          <w:szCs w:val="20"/>
        </w:rPr>
        <w:t>Innovación 20</w:t>
      </w:r>
      <w:r w:rsidR="00B7233D" w:rsidRPr="002D5404">
        <w:rPr>
          <w:rFonts w:asciiTheme="minorHAnsi" w:hAnsiTheme="minorHAnsi" w:cstheme="minorHAnsi"/>
          <w:sz w:val="20"/>
          <w:szCs w:val="20"/>
        </w:rPr>
        <w:t>20</w:t>
      </w:r>
      <w:r w:rsidR="008A6FA0" w:rsidRPr="002D5404">
        <w:rPr>
          <w:rFonts w:asciiTheme="minorHAnsi" w:hAnsiTheme="minorHAnsi" w:cstheme="minorHAnsi"/>
          <w:sz w:val="20"/>
          <w:szCs w:val="20"/>
        </w:rPr>
        <w:t>-202</w:t>
      </w:r>
      <w:r w:rsidR="00B7233D" w:rsidRPr="002D5404">
        <w:rPr>
          <w:rFonts w:asciiTheme="minorHAnsi" w:hAnsiTheme="minorHAnsi" w:cstheme="minorHAnsi"/>
          <w:sz w:val="20"/>
          <w:szCs w:val="20"/>
        </w:rPr>
        <w:t>4</w:t>
      </w:r>
      <w:r w:rsidR="003E6C00" w:rsidRPr="002D5404">
        <w:rPr>
          <w:rFonts w:asciiTheme="minorHAnsi" w:hAnsiTheme="minorHAnsi" w:cstheme="minorHAnsi"/>
          <w:sz w:val="20"/>
          <w:szCs w:val="20"/>
        </w:rPr>
        <w:t>.</w:t>
      </w:r>
    </w:p>
    <w:p w14:paraId="15E934F0" w14:textId="07FF710F" w:rsidR="00AC4664" w:rsidRPr="002D5404" w:rsidRDefault="00AC4664" w:rsidP="00F71D15">
      <w:pPr>
        <w:pStyle w:val="Prrafodelista"/>
        <w:numPr>
          <w:ilvl w:val="0"/>
          <w:numId w:val="5"/>
        </w:numPr>
        <w:spacing w:after="120"/>
        <w:ind w:hanging="437"/>
        <w:contextualSpacing w:val="0"/>
        <w:jc w:val="both"/>
        <w:rPr>
          <w:rFonts w:asciiTheme="minorHAnsi" w:hAnsiTheme="minorHAnsi" w:cstheme="minorHAnsi"/>
          <w:sz w:val="20"/>
          <w:szCs w:val="20"/>
        </w:rPr>
      </w:pPr>
      <w:r w:rsidRPr="002D5404">
        <w:rPr>
          <w:rFonts w:asciiTheme="minorHAnsi" w:hAnsiTheme="minorHAnsi" w:cstheme="minorHAnsi"/>
          <w:sz w:val="20"/>
          <w:szCs w:val="20"/>
        </w:rPr>
        <w:t xml:space="preserve">Directora del Proyecto del </w:t>
      </w:r>
      <w:proofErr w:type="spellStart"/>
      <w:r w:rsidRPr="002D5404">
        <w:rPr>
          <w:rFonts w:asciiTheme="minorHAnsi" w:hAnsiTheme="minorHAnsi" w:cstheme="minorHAnsi"/>
          <w:sz w:val="20"/>
          <w:szCs w:val="20"/>
        </w:rPr>
        <w:t>European</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Law</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Institute</w:t>
      </w:r>
      <w:proofErr w:type="spellEnd"/>
      <w:r w:rsidRPr="002D5404">
        <w:rPr>
          <w:rFonts w:asciiTheme="minorHAnsi" w:hAnsiTheme="minorHAnsi" w:cstheme="minorHAnsi"/>
          <w:sz w:val="20"/>
          <w:szCs w:val="20"/>
        </w:rPr>
        <w:t>, “</w:t>
      </w:r>
      <w:proofErr w:type="spellStart"/>
      <w:r w:rsidRPr="002D5404">
        <w:rPr>
          <w:rFonts w:asciiTheme="minorHAnsi" w:hAnsiTheme="minorHAnsi" w:cstheme="minorHAnsi"/>
          <w:sz w:val="20"/>
          <w:szCs w:val="20"/>
        </w:rPr>
        <w:t>Admissibility</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of</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Evidence</w:t>
      </w:r>
      <w:proofErr w:type="spellEnd"/>
      <w:r w:rsidRPr="002D5404">
        <w:rPr>
          <w:rFonts w:asciiTheme="minorHAnsi" w:hAnsiTheme="minorHAnsi" w:cstheme="minorHAnsi"/>
          <w:sz w:val="20"/>
          <w:szCs w:val="20"/>
        </w:rPr>
        <w:t xml:space="preserve"> and E-</w:t>
      </w:r>
      <w:proofErr w:type="spellStart"/>
      <w:r w:rsidRPr="002D5404">
        <w:rPr>
          <w:rFonts w:asciiTheme="minorHAnsi" w:hAnsiTheme="minorHAnsi" w:cstheme="minorHAnsi"/>
          <w:sz w:val="20"/>
          <w:szCs w:val="20"/>
        </w:rPr>
        <w:t>evidence</w:t>
      </w:r>
      <w:proofErr w:type="spellEnd"/>
      <w:r w:rsidR="00E1317B" w:rsidRPr="002D5404">
        <w:rPr>
          <w:rFonts w:asciiTheme="minorHAnsi" w:hAnsiTheme="minorHAnsi" w:cstheme="minorHAnsi"/>
          <w:sz w:val="20"/>
          <w:szCs w:val="20"/>
        </w:rPr>
        <w:t xml:space="preserve"> in </w:t>
      </w:r>
      <w:proofErr w:type="spellStart"/>
      <w:r w:rsidR="00E1317B" w:rsidRPr="002D5404">
        <w:rPr>
          <w:rFonts w:asciiTheme="minorHAnsi" w:hAnsiTheme="minorHAnsi" w:cstheme="minorHAnsi"/>
          <w:sz w:val="20"/>
          <w:szCs w:val="20"/>
        </w:rPr>
        <w:t>the</w:t>
      </w:r>
      <w:proofErr w:type="spellEnd"/>
      <w:r w:rsidR="00E1317B" w:rsidRPr="002D5404">
        <w:rPr>
          <w:rFonts w:asciiTheme="minorHAnsi" w:hAnsiTheme="minorHAnsi" w:cstheme="minorHAnsi"/>
          <w:sz w:val="20"/>
          <w:szCs w:val="20"/>
        </w:rPr>
        <w:t xml:space="preserve"> EU</w:t>
      </w:r>
      <w:r w:rsidR="00681194" w:rsidRPr="002D5404">
        <w:rPr>
          <w:rFonts w:asciiTheme="minorHAnsi" w:hAnsiTheme="minorHAnsi" w:cstheme="minorHAnsi"/>
          <w:sz w:val="20"/>
          <w:szCs w:val="20"/>
        </w:rPr>
        <w:t>”, 2020-202</w:t>
      </w:r>
      <w:r w:rsidR="007300BA" w:rsidRPr="002D5404">
        <w:rPr>
          <w:rFonts w:asciiTheme="minorHAnsi" w:hAnsiTheme="minorHAnsi" w:cstheme="minorHAnsi"/>
          <w:sz w:val="20"/>
          <w:szCs w:val="20"/>
        </w:rPr>
        <w:t>3</w:t>
      </w:r>
      <w:r w:rsidR="00E1317B" w:rsidRPr="002D5404">
        <w:rPr>
          <w:rFonts w:asciiTheme="minorHAnsi" w:hAnsiTheme="minorHAnsi" w:cstheme="minorHAnsi"/>
          <w:sz w:val="20"/>
          <w:szCs w:val="20"/>
        </w:rPr>
        <w:t xml:space="preserve">. Entidad financiadora: </w:t>
      </w:r>
      <w:proofErr w:type="spellStart"/>
      <w:r w:rsidR="00E1317B" w:rsidRPr="002D5404">
        <w:rPr>
          <w:rFonts w:asciiTheme="minorHAnsi" w:hAnsiTheme="minorHAnsi" w:cstheme="minorHAnsi"/>
          <w:i/>
          <w:sz w:val="20"/>
          <w:szCs w:val="20"/>
        </w:rPr>
        <w:t>Europe</w:t>
      </w:r>
      <w:r w:rsidR="005F4E6A" w:rsidRPr="002D5404">
        <w:rPr>
          <w:rFonts w:asciiTheme="minorHAnsi" w:hAnsiTheme="minorHAnsi" w:cstheme="minorHAnsi"/>
          <w:i/>
          <w:sz w:val="20"/>
          <w:szCs w:val="20"/>
        </w:rPr>
        <w:t>a</w:t>
      </w:r>
      <w:r w:rsidR="00E1317B" w:rsidRPr="002D5404">
        <w:rPr>
          <w:rFonts w:asciiTheme="minorHAnsi" w:hAnsiTheme="minorHAnsi" w:cstheme="minorHAnsi"/>
          <w:i/>
          <w:sz w:val="20"/>
          <w:szCs w:val="20"/>
        </w:rPr>
        <w:t>n</w:t>
      </w:r>
      <w:proofErr w:type="spellEnd"/>
      <w:r w:rsidR="005F4E6A" w:rsidRPr="002D5404">
        <w:rPr>
          <w:rFonts w:asciiTheme="minorHAnsi" w:hAnsiTheme="minorHAnsi" w:cstheme="minorHAnsi"/>
          <w:i/>
          <w:sz w:val="20"/>
          <w:szCs w:val="20"/>
        </w:rPr>
        <w:t xml:space="preserve"> </w:t>
      </w:r>
      <w:proofErr w:type="spellStart"/>
      <w:r w:rsidR="005F4E6A" w:rsidRPr="002D5404">
        <w:rPr>
          <w:rFonts w:asciiTheme="minorHAnsi" w:hAnsiTheme="minorHAnsi" w:cstheme="minorHAnsi"/>
          <w:i/>
          <w:sz w:val="20"/>
          <w:szCs w:val="20"/>
        </w:rPr>
        <w:t>Law</w:t>
      </w:r>
      <w:proofErr w:type="spellEnd"/>
      <w:r w:rsidR="005F4E6A" w:rsidRPr="002D5404">
        <w:rPr>
          <w:rFonts w:asciiTheme="minorHAnsi" w:hAnsiTheme="minorHAnsi" w:cstheme="minorHAnsi"/>
          <w:i/>
          <w:sz w:val="20"/>
          <w:szCs w:val="20"/>
        </w:rPr>
        <w:t xml:space="preserve"> </w:t>
      </w:r>
      <w:proofErr w:type="spellStart"/>
      <w:r w:rsidR="005F4E6A" w:rsidRPr="002D5404">
        <w:rPr>
          <w:rFonts w:asciiTheme="minorHAnsi" w:hAnsiTheme="minorHAnsi" w:cstheme="minorHAnsi"/>
          <w:i/>
          <w:sz w:val="20"/>
          <w:szCs w:val="20"/>
        </w:rPr>
        <w:t>Institute</w:t>
      </w:r>
      <w:proofErr w:type="spellEnd"/>
      <w:r w:rsidR="00E1317B" w:rsidRPr="002D5404">
        <w:rPr>
          <w:rFonts w:asciiTheme="minorHAnsi" w:hAnsiTheme="minorHAnsi" w:cstheme="minorHAnsi"/>
          <w:sz w:val="20"/>
          <w:szCs w:val="20"/>
        </w:rPr>
        <w:t>.</w:t>
      </w:r>
    </w:p>
    <w:p w14:paraId="008521EA" w14:textId="16B5EC98" w:rsidR="00272B39" w:rsidRPr="007000F6" w:rsidRDefault="00272B39" w:rsidP="00F71D15">
      <w:pPr>
        <w:pStyle w:val="Prrafodelista"/>
        <w:numPr>
          <w:ilvl w:val="0"/>
          <w:numId w:val="5"/>
        </w:numPr>
        <w:spacing w:after="120"/>
        <w:ind w:hanging="437"/>
        <w:contextualSpacing w:val="0"/>
        <w:jc w:val="both"/>
        <w:rPr>
          <w:rFonts w:asciiTheme="minorHAnsi" w:hAnsiTheme="minorHAnsi" w:cstheme="minorHAnsi"/>
          <w:sz w:val="20"/>
          <w:szCs w:val="20"/>
        </w:rPr>
      </w:pPr>
      <w:r w:rsidRPr="007000F6">
        <w:rPr>
          <w:rFonts w:asciiTheme="minorHAnsi" w:hAnsiTheme="minorHAnsi" w:cstheme="minorHAnsi"/>
          <w:sz w:val="20"/>
          <w:szCs w:val="20"/>
        </w:rPr>
        <w:t xml:space="preserve">Coordinador nacional proyecto EU </w:t>
      </w:r>
      <w:proofErr w:type="spellStart"/>
      <w:r w:rsidRPr="007000F6">
        <w:rPr>
          <w:rFonts w:asciiTheme="minorHAnsi" w:hAnsiTheme="minorHAnsi" w:cstheme="minorHAnsi"/>
          <w:sz w:val="20"/>
          <w:szCs w:val="20"/>
        </w:rPr>
        <w:t>Justice</w:t>
      </w:r>
      <w:proofErr w:type="spellEnd"/>
      <w:r w:rsidRPr="007000F6">
        <w:rPr>
          <w:rFonts w:asciiTheme="minorHAnsi" w:hAnsiTheme="minorHAnsi" w:cstheme="minorHAnsi"/>
          <w:sz w:val="20"/>
          <w:szCs w:val="20"/>
        </w:rPr>
        <w:t xml:space="preserve"> </w:t>
      </w:r>
      <w:proofErr w:type="spellStart"/>
      <w:r w:rsidRPr="007000F6">
        <w:rPr>
          <w:rFonts w:asciiTheme="minorHAnsi" w:hAnsiTheme="minorHAnsi" w:cstheme="minorHAnsi"/>
          <w:sz w:val="20"/>
          <w:szCs w:val="20"/>
        </w:rPr>
        <w:t>Action</w:t>
      </w:r>
      <w:proofErr w:type="spellEnd"/>
      <w:r w:rsidRPr="007000F6">
        <w:rPr>
          <w:rFonts w:asciiTheme="minorHAnsi" w:hAnsiTheme="minorHAnsi" w:cstheme="minorHAnsi"/>
          <w:sz w:val="20"/>
          <w:szCs w:val="20"/>
        </w:rPr>
        <w:t xml:space="preserve"> Grant MEIOR JUST-2021-JCOO Moodle </w:t>
      </w:r>
      <w:proofErr w:type="spellStart"/>
      <w:r w:rsidRPr="007000F6">
        <w:rPr>
          <w:rFonts w:asciiTheme="minorHAnsi" w:hAnsiTheme="minorHAnsi" w:cstheme="minorHAnsi"/>
          <w:sz w:val="20"/>
          <w:szCs w:val="20"/>
        </w:rPr>
        <w:t>European</w:t>
      </w:r>
      <w:proofErr w:type="spellEnd"/>
      <w:r w:rsidRPr="007000F6">
        <w:rPr>
          <w:rFonts w:asciiTheme="minorHAnsi" w:hAnsiTheme="minorHAnsi" w:cstheme="minorHAnsi"/>
          <w:sz w:val="20"/>
          <w:szCs w:val="20"/>
        </w:rPr>
        <w:t xml:space="preserve"> </w:t>
      </w:r>
      <w:proofErr w:type="spellStart"/>
      <w:r w:rsidRPr="007000F6">
        <w:rPr>
          <w:rFonts w:asciiTheme="minorHAnsi" w:hAnsiTheme="minorHAnsi" w:cstheme="minorHAnsi"/>
          <w:sz w:val="20"/>
          <w:szCs w:val="20"/>
        </w:rPr>
        <w:t>Investigation</w:t>
      </w:r>
      <w:proofErr w:type="spellEnd"/>
      <w:r w:rsidRPr="007000F6">
        <w:rPr>
          <w:rFonts w:asciiTheme="minorHAnsi" w:hAnsiTheme="minorHAnsi" w:cstheme="minorHAnsi"/>
          <w:sz w:val="20"/>
          <w:szCs w:val="20"/>
        </w:rPr>
        <w:t xml:space="preserve"> </w:t>
      </w:r>
      <w:proofErr w:type="spellStart"/>
      <w:r w:rsidRPr="007000F6">
        <w:rPr>
          <w:rFonts w:asciiTheme="minorHAnsi" w:hAnsiTheme="minorHAnsi" w:cstheme="minorHAnsi"/>
          <w:sz w:val="20"/>
          <w:szCs w:val="20"/>
        </w:rPr>
        <w:t>Research</w:t>
      </w:r>
      <w:proofErr w:type="spellEnd"/>
      <w:r w:rsidRPr="007000F6">
        <w:rPr>
          <w:rFonts w:asciiTheme="minorHAnsi" w:hAnsiTheme="minorHAnsi" w:cstheme="minorHAnsi"/>
          <w:sz w:val="20"/>
          <w:szCs w:val="20"/>
        </w:rPr>
        <w:t>”, 2021-2023.</w:t>
      </w:r>
    </w:p>
    <w:p w14:paraId="76CE1314" w14:textId="77F3CC77" w:rsidR="00607F6B" w:rsidRPr="007000F6" w:rsidRDefault="00607F6B" w:rsidP="007000F6">
      <w:pPr>
        <w:pStyle w:val="Prrafodelista"/>
        <w:numPr>
          <w:ilvl w:val="0"/>
          <w:numId w:val="5"/>
        </w:numPr>
        <w:spacing w:after="120"/>
        <w:ind w:hanging="437"/>
        <w:contextualSpacing w:val="0"/>
        <w:jc w:val="both"/>
        <w:rPr>
          <w:rFonts w:asciiTheme="minorHAnsi" w:hAnsiTheme="minorHAnsi" w:cstheme="minorHAnsi"/>
          <w:sz w:val="20"/>
          <w:szCs w:val="20"/>
        </w:rPr>
      </w:pPr>
      <w:r w:rsidRPr="007000F6">
        <w:rPr>
          <w:rFonts w:asciiTheme="minorHAnsi" w:hAnsiTheme="minorHAnsi" w:cstheme="minorHAnsi"/>
          <w:sz w:val="20"/>
          <w:szCs w:val="20"/>
        </w:rPr>
        <w:t xml:space="preserve">Miembro de UNA EUROPA </w:t>
      </w:r>
      <w:proofErr w:type="spellStart"/>
      <w:r w:rsidRPr="007000F6">
        <w:rPr>
          <w:rFonts w:asciiTheme="minorHAnsi" w:hAnsiTheme="minorHAnsi" w:cstheme="minorHAnsi"/>
          <w:sz w:val="20"/>
          <w:szCs w:val="20"/>
        </w:rPr>
        <w:t>Chairs</w:t>
      </w:r>
      <w:proofErr w:type="spellEnd"/>
      <w:r w:rsidRPr="007000F6">
        <w:rPr>
          <w:rFonts w:asciiTheme="minorHAnsi" w:hAnsiTheme="minorHAnsi" w:cstheme="minorHAnsi"/>
          <w:sz w:val="20"/>
          <w:szCs w:val="20"/>
        </w:rPr>
        <w:t xml:space="preserve"> </w:t>
      </w:r>
      <w:proofErr w:type="spellStart"/>
      <w:r w:rsidRPr="007000F6">
        <w:rPr>
          <w:rFonts w:asciiTheme="minorHAnsi" w:hAnsiTheme="minorHAnsi" w:cstheme="minorHAnsi"/>
          <w:sz w:val="20"/>
          <w:szCs w:val="20"/>
        </w:rPr>
        <w:t>project</w:t>
      </w:r>
      <w:proofErr w:type="spellEnd"/>
      <w:r w:rsidRPr="007000F6">
        <w:rPr>
          <w:rFonts w:asciiTheme="minorHAnsi" w:hAnsiTheme="minorHAnsi" w:cstheme="minorHAnsi"/>
          <w:sz w:val="20"/>
          <w:szCs w:val="20"/>
        </w:rPr>
        <w:t xml:space="preserve"> </w:t>
      </w:r>
      <w:proofErr w:type="spellStart"/>
      <w:r w:rsidRPr="007000F6">
        <w:rPr>
          <w:rFonts w:asciiTheme="minorHAnsi" w:hAnsiTheme="minorHAnsi" w:cstheme="minorHAnsi"/>
          <w:sz w:val="20"/>
          <w:szCs w:val="20"/>
        </w:rPr>
        <w:t>on</w:t>
      </w:r>
      <w:proofErr w:type="spellEnd"/>
      <w:r w:rsidRPr="007000F6">
        <w:rPr>
          <w:rFonts w:asciiTheme="minorHAnsi" w:hAnsiTheme="minorHAnsi" w:cstheme="minorHAnsi"/>
          <w:sz w:val="20"/>
          <w:szCs w:val="20"/>
        </w:rPr>
        <w:t xml:space="preserve"> </w:t>
      </w:r>
      <w:proofErr w:type="spellStart"/>
      <w:r w:rsidRPr="007000F6">
        <w:rPr>
          <w:rFonts w:asciiTheme="minorHAnsi" w:hAnsiTheme="minorHAnsi" w:cstheme="minorHAnsi"/>
          <w:sz w:val="20"/>
          <w:szCs w:val="20"/>
        </w:rPr>
        <w:t>Cybercrime</w:t>
      </w:r>
      <w:proofErr w:type="spellEnd"/>
      <w:r w:rsidRPr="007000F6">
        <w:rPr>
          <w:rFonts w:asciiTheme="minorHAnsi" w:hAnsiTheme="minorHAnsi" w:cstheme="minorHAnsi"/>
          <w:sz w:val="20"/>
          <w:szCs w:val="20"/>
        </w:rPr>
        <w:t xml:space="preserve">. </w:t>
      </w:r>
      <w:proofErr w:type="spellStart"/>
      <w:r w:rsidRPr="007000F6">
        <w:rPr>
          <w:rFonts w:asciiTheme="minorHAnsi" w:hAnsiTheme="minorHAnsi" w:cstheme="minorHAnsi"/>
          <w:sz w:val="20"/>
          <w:szCs w:val="20"/>
        </w:rPr>
        <w:t>Seed</w:t>
      </w:r>
      <w:proofErr w:type="spellEnd"/>
      <w:r w:rsidRPr="007000F6">
        <w:rPr>
          <w:rFonts w:asciiTheme="minorHAnsi" w:hAnsiTheme="minorHAnsi" w:cstheme="minorHAnsi"/>
          <w:sz w:val="20"/>
          <w:szCs w:val="20"/>
        </w:rPr>
        <w:t xml:space="preserve"> </w:t>
      </w:r>
      <w:proofErr w:type="spellStart"/>
      <w:r w:rsidRPr="007000F6">
        <w:rPr>
          <w:rFonts w:asciiTheme="minorHAnsi" w:hAnsiTheme="minorHAnsi" w:cstheme="minorHAnsi"/>
          <w:sz w:val="20"/>
          <w:szCs w:val="20"/>
        </w:rPr>
        <w:t>funding</w:t>
      </w:r>
      <w:proofErr w:type="spellEnd"/>
      <w:r w:rsidRPr="007000F6">
        <w:rPr>
          <w:rFonts w:asciiTheme="minorHAnsi" w:hAnsiTheme="minorHAnsi" w:cstheme="minorHAnsi"/>
          <w:sz w:val="20"/>
          <w:szCs w:val="20"/>
        </w:rPr>
        <w:t xml:space="preserve"> </w:t>
      </w:r>
      <w:proofErr w:type="spellStart"/>
      <w:r w:rsidRPr="007000F6">
        <w:rPr>
          <w:rFonts w:asciiTheme="minorHAnsi" w:hAnsiTheme="minorHAnsi" w:cstheme="minorHAnsi"/>
          <w:sz w:val="20"/>
          <w:szCs w:val="20"/>
        </w:rPr>
        <w:t>programme</w:t>
      </w:r>
      <w:proofErr w:type="spellEnd"/>
      <w:r w:rsidRPr="007000F6">
        <w:rPr>
          <w:rFonts w:asciiTheme="minorHAnsi" w:hAnsiTheme="minorHAnsi" w:cstheme="minorHAnsi"/>
          <w:sz w:val="20"/>
          <w:szCs w:val="20"/>
        </w:rPr>
        <w:t xml:space="preserve"> 2022, dirigido por KU </w:t>
      </w:r>
      <w:proofErr w:type="spellStart"/>
      <w:r w:rsidRPr="007000F6">
        <w:rPr>
          <w:rFonts w:asciiTheme="minorHAnsi" w:hAnsiTheme="minorHAnsi" w:cstheme="minorHAnsi"/>
          <w:sz w:val="20"/>
          <w:szCs w:val="20"/>
        </w:rPr>
        <w:t>Leuven</w:t>
      </w:r>
      <w:proofErr w:type="spellEnd"/>
      <w:r w:rsidRPr="007000F6">
        <w:rPr>
          <w:rFonts w:asciiTheme="minorHAnsi" w:hAnsiTheme="minorHAnsi" w:cstheme="minorHAnsi"/>
          <w:sz w:val="20"/>
          <w:szCs w:val="20"/>
        </w:rPr>
        <w:t xml:space="preserve">, junto con UCM, </w:t>
      </w:r>
      <w:proofErr w:type="spellStart"/>
      <w:r w:rsidRPr="007000F6">
        <w:rPr>
          <w:rFonts w:asciiTheme="minorHAnsi" w:hAnsiTheme="minorHAnsi" w:cstheme="minorHAnsi"/>
          <w:sz w:val="20"/>
          <w:szCs w:val="20"/>
        </w:rPr>
        <w:t>Freie</w:t>
      </w:r>
      <w:proofErr w:type="spellEnd"/>
      <w:r w:rsidRPr="007000F6">
        <w:rPr>
          <w:rFonts w:asciiTheme="minorHAnsi" w:hAnsiTheme="minorHAnsi" w:cstheme="minorHAnsi"/>
          <w:sz w:val="20"/>
          <w:szCs w:val="20"/>
        </w:rPr>
        <w:t xml:space="preserve"> </w:t>
      </w:r>
      <w:proofErr w:type="spellStart"/>
      <w:r w:rsidRPr="007000F6">
        <w:rPr>
          <w:rFonts w:asciiTheme="minorHAnsi" w:hAnsiTheme="minorHAnsi" w:cstheme="minorHAnsi"/>
          <w:sz w:val="20"/>
          <w:szCs w:val="20"/>
        </w:rPr>
        <w:t>Unviersität</w:t>
      </w:r>
      <w:proofErr w:type="spellEnd"/>
      <w:r w:rsidRPr="007000F6">
        <w:rPr>
          <w:rFonts w:asciiTheme="minorHAnsi" w:hAnsiTheme="minorHAnsi" w:cstheme="minorHAnsi"/>
          <w:sz w:val="20"/>
          <w:szCs w:val="20"/>
        </w:rPr>
        <w:t xml:space="preserve"> </w:t>
      </w:r>
      <w:proofErr w:type="spellStart"/>
      <w:r w:rsidRPr="007000F6">
        <w:rPr>
          <w:rFonts w:asciiTheme="minorHAnsi" w:hAnsiTheme="minorHAnsi" w:cstheme="minorHAnsi"/>
          <w:sz w:val="20"/>
          <w:szCs w:val="20"/>
        </w:rPr>
        <w:t>Berlin</w:t>
      </w:r>
      <w:proofErr w:type="spellEnd"/>
      <w:r w:rsidRPr="007000F6">
        <w:rPr>
          <w:rFonts w:asciiTheme="minorHAnsi" w:hAnsiTheme="minorHAnsi" w:cstheme="minorHAnsi"/>
          <w:sz w:val="20"/>
          <w:szCs w:val="20"/>
        </w:rPr>
        <w:t xml:space="preserve">, </w:t>
      </w:r>
      <w:proofErr w:type="spellStart"/>
      <w:r w:rsidRPr="007000F6">
        <w:rPr>
          <w:rFonts w:asciiTheme="minorHAnsi" w:hAnsiTheme="minorHAnsi" w:cstheme="minorHAnsi"/>
          <w:sz w:val="20"/>
          <w:szCs w:val="20"/>
        </w:rPr>
        <w:t>Università</w:t>
      </w:r>
      <w:proofErr w:type="spellEnd"/>
      <w:r w:rsidRPr="007000F6">
        <w:rPr>
          <w:rFonts w:asciiTheme="minorHAnsi" w:hAnsiTheme="minorHAnsi" w:cstheme="minorHAnsi"/>
          <w:sz w:val="20"/>
          <w:szCs w:val="20"/>
        </w:rPr>
        <w:t xml:space="preserve"> di </w:t>
      </w:r>
      <w:proofErr w:type="spellStart"/>
      <w:r w:rsidRPr="007000F6">
        <w:rPr>
          <w:rFonts w:asciiTheme="minorHAnsi" w:hAnsiTheme="minorHAnsi" w:cstheme="minorHAnsi"/>
          <w:sz w:val="20"/>
          <w:szCs w:val="20"/>
        </w:rPr>
        <w:t>Bologna</w:t>
      </w:r>
      <w:proofErr w:type="spellEnd"/>
      <w:r w:rsidRPr="007000F6">
        <w:rPr>
          <w:rFonts w:asciiTheme="minorHAnsi" w:hAnsiTheme="minorHAnsi" w:cstheme="minorHAnsi"/>
          <w:sz w:val="20"/>
          <w:szCs w:val="20"/>
        </w:rPr>
        <w:t xml:space="preserve"> y Paris </w:t>
      </w:r>
      <w:proofErr w:type="spellStart"/>
      <w:r w:rsidRPr="007000F6">
        <w:rPr>
          <w:rFonts w:asciiTheme="minorHAnsi" w:hAnsiTheme="minorHAnsi" w:cstheme="minorHAnsi"/>
          <w:sz w:val="20"/>
          <w:szCs w:val="20"/>
        </w:rPr>
        <w:t>Sorbonne</w:t>
      </w:r>
      <w:proofErr w:type="spellEnd"/>
      <w:r w:rsidRPr="007000F6">
        <w:rPr>
          <w:rFonts w:asciiTheme="minorHAnsi" w:hAnsiTheme="minorHAnsi" w:cstheme="minorHAnsi"/>
          <w:sz w:val="20"/>
          <w:szCs w:val="20"/>
        </w:rPr>
        <w:t>.</w:t>
      </w:r>
    </w:p>
    <w:p w14:paraId="75B48008" w14:textId="70EE02E2" w:rsidR="007000F6" w:rsidRPr="007000F6" w:rsidRDefault="007000F6" w:rsidP="007000F6">
      <w:pPr>
        <w:pStyle w:val="Prrafodelista"/>
        <w:numPr>
          <w:ilvl w:val="0"/>
          <w:numId w:val="5"/>
        </w:numPr>
        <w:spacing w:after="120"/>
        <w:ind w:hanging="437"/>
        <w:contextualSpacing w:val="0"/>
        <w:jc w:val="both"/>
        <w:rPr>
          <w:rFonts w:asciiTheme="minorHAnsi" w:hAnsiTheme="minorHAnsi" w:cstheme="minorHAnsi"/>
          <w:spacing w:val="-3"/>
          <w:sz w:val="20"/>
          <w:szCs w:val="20"/>
        </w:rPr>
      </w:pPr>
      <w:r w:rsidRPr="007000F6">
        <w:rPr>
          <w:rFonts w:asciiTheme="minorHAnsi" w:hAnsiTheme="minorHAnsi" w:cstheme="minorHAnsi"/>
          <w:spacing w:val="-3"/>
          <w:sz w:val="20"/>
          <w:szCs w:val="20"/>
          <w:lang w:val="es-ES_tradnl"/>
        </w:rPr>
        <w:t>Investigadora Principal del Proyecto de Investigación “</w:t>
      </w:r>
      <w:r w:rsidRPr="007000F6">
        <w:rPr>
          <w:rFonts w:asciiTheme="minorHAnsi" w:hAnsiTheme="minorHAnsi" w:cstheme="minorHAnsi"/>
          <w:sz w:val="20"/>
          <w:szCs w:val="20"/>
        </w:rPr>
        <w:t>Prueba penal, garantías procesales y nuevos retos en el proceso penal transnacional. Los desafíos entre la prevención y la represión en un espacio digital”</w:t>
      </w:r>
      <w:r w:rsidRPr="007000F6">
        <w:rPr>
          <w:rFonts w:asciiTheme="minorHAnsi" w:hAnsiTheme="minorHAnsi" w:cstheme="minorHAnsi"/>
          <w:spacing w:val="-3"/>
          <w:sz w:val="20"/>
          <w:szCs w:val="20"/>
          <w:lang w:val="es-ES_tradnl"/>
        </w:rPr>
        <w:t xml:space="preserve"> (NEO-</w:t>
      </w:r>
      <w:r w:rsidRPr="007000F6">
        <w:rPr>
          <w:rFonts w:asciiTheme="minorHAnsi" w:hAnsiTheme="minorHAnsi" w:cstheme="minorHAnsi"/>
          <w:sz w:val="20"/>
          <w:szCs w:val="20"/>
        </w:rPr>
        <w:t>TRANSCRIM</w:t>
      </w:r>
      <w:r w:rsidRPr="007000F6">
        <w:rPr>
          <w:rFonts w:asciiTheme="minorHAnsi" w:hAnsiTheme="minorHAnsi" w:cstheme="minorHAnsi"/>
          <w:spacing w:val="-3"/>
          <w:sz w:val="20"/>
          <w:szCs w:val="20"/>
          <w:lang w:val="es-ES_tradnl"/>
        </w:rPr>
        <w:t xml:space="preserve">), </w:t>
      </w:r>
      <w:r w:rsidRPr="007000F6">
        <w:rPr>
          <w:rFonts w:asciiTheme="minorHAnsi" w:hAnsiTheme="minorHAnsi" w:cstheme="minorHAnsi"/>
          <w:sz w:val="20"/>
          <w:szCs w:val="20"/>
        </w:rPr>
        <w:t>(referencia PID2023–148413NB-100). Entidad financiadora: Ministerio de Ciencia, Innovación y Universidades, 2024-2027.</w:t>
      </w:r>
    </w:p>
    <w:p w14:paraId="28A0AB8B" w14:textId="77777777" w:rsidR="007000F6" w:rsidRPr="007000F6" w:rsidRDefault="007000F6" w:rsidP="007000F6">
      <w:pPr>
        <w:pStyle w:val="Prrafodelista"/>
        <w:numPr>
          <w:ilvl w:val="0"/>
          <w:numId w:val="5"/>
        </w:numPr>
        <w:spacing w:after="120"/>
        <w:ind w:hanging="437"/>
        <w:contextualSpacing w:val="0"/>
        <w:jc w:val="both"/>
        <w:rPr>
          <w:rFonts w:asciiTheme="minorHAnsi" w:hAnsiTheme="minorHAnsi" w:cstheme="minorHAnsi"/>
          <w:spacing w:val="-3"/>
          <w:sz w:val="20"/>
          <w:szCs w:val="20"/>
        </w:rPr>
      </w:pPr>
      <w:r w:rsidRPr="007000F6">
        <w:rPr>
          <w:rFonts w:asciiTheme="minorHAnsi" w:hAnsiTheme="minorHAnsi" w:cstheme="minorHAnsi"/>
          <w:sz w:val="20"/>
          <w:szCs w:val="20"/>
        </w:rPr>
        <w:t>Miembro</w:t>
      </w:r>
      <w:r w:rsidRPr="007000F6">
        <w:rPr>
          <w:rFonts w:asciiTheme="minorHAnsi" w:hAnsiTheme="minorHAnsi" w:cstheme="minorHAnsi"/>
          <w:spacing w:val="-3"/>
          <w:sz w:val="20"/>
          <w:szCs w:val="20"/>
        </w:rPr>
        <w:t xml:space="preserve"> del grupo de investigación: “</w:t>
      </w:r>
      <w:proofErr w:type="spellStart"/>
      <w:r w:rsidRPr="007000F6">
        <w:rPr>
          <w:rFonts w:asciiTheme="minorHAnsi" w:hAnsiTheme="minorHAnsi" w:cstheme="minorHAnsi"/>
          <w:spacing w:val="-3"/>
          <w:sz w:val="20"/>
          <w:szCs w:val="20"/>
        </w:rPr>
        <w:t>Justiça</w:t>
      </w:r>
      <w:proofErr w:type="spellEnd"/>
      <w:r w:rsidRPr="007000F6">
        <w:rPr>
          <w:rFonts w:asciiTheme="minorHAnsi" w:hAnsiTheme="minorHAnsi" w:cstheme="minorHAnsi"/>
          <w:spacing w:val="-3"/>
          <w:sz w:val="20"/>
          <w:szCs w:val="20"/>
        </w:rPr>
        <w:t xml:space="preserve"> criminal negocial </w:t>
      </w:r>
      <w:proofErr w:type="gramStart"/>
      <w:r w:rsidRPr="007000F6">
        <w:rPr>
          <w:rFonts w:asciiTheme="minorHAnsi" w:hAnsiTheme="minorHAnsi" w:cstheme="minorHAnsi"/>
          <w:spacing w:val="-3"/>
          <w:sz w:val="20"/>
          <w:szCs w:val="20"/>
        </w:rPr>
        <w:t>e</w:t>
      </w:r>
      <w:proofErr w:type="gramEnd"/>
      <w:r w:rsidRPr="007000F6">
        <w:rPr>
          <w:rFonts w:asciiTheme="minorHAnsi" w:hAnsiTheme="minorHAnsi" w:cstheme="minorHAnsi"/>
          <w:spacing w:val="-3"/>
          <w:sz w:val="20"/>
          <w:szCs w:val="20"/>
        </w:rPr>
        <w:t xml:space="preserve"> erros </w:t>
      </w:r>
      <w:proofErr w:type="spellStart"/>
      <w:r w:rsidRPr="007000F6">
        <w:rPr>
          <w:rFonts w:asciiTheme="minorHAnsi" w:hAnsiTheme="minorHAnsi" w:cstheme="minorHAnsi"/>
          <w:spacing w:val="-3"/>
          <w:sz w:val="20"/>
          <w:szCs w:val="20"/>
        </w:rPr>
        <w:t>judiciais</w:t>
      </w:r>
      <w:proofErr w:type="spellEnd"/>
      <w:r w:rsidRPr="007000F6">
        <w:rPr>
          <w:rFonts w:asciiTheme="minorHAnsi" w:hAnsiTheme="minorHAnsi" w:cstheme="minorHAnsi"/>
          <w:spacing w:val="-3"/>
          <w:sz w:val="20"/>
          <w:szCs w:val="20"/>
        </w:rPr>
        <w:t xml:space="preserve">: </w:t>
      </w:r>
      <w:proofErr w:type="spellStart"/>
      <w:r w:rsidRPr="007000F6">
        <w:rPr>
          <w:rFonts w:asciiTheme="minorHAnsi" w:hAnsiTheme="minorHAnsi" w:cstheme="minorHAnsi"/>
          <w:spacing w:val="-3"/>
          <w:sz w:val="20"/>
          <w:szCs w:val="20"/>
        </w:rPr>
        <w:t>análise</w:t>
      </w:r>
      <w:proofErr w:type="spellEnd"/>
      <w:r w:rsidRPr="007000F6">
        <w:rPr>
          <w:rFonts w:asciiTheme="minorHAnsi" w:hAnsiTheme="minorHAnsi" w:cstheme="minorHAnsi"/>
          <w:spacing w:val="-3"/>
          <w:sz w:val="20"/>
          <w:szCs w:val="20"/>
        </w:rPr>
        <w:t xml:space="preserve"> empírica sobre inocentes que </w:t>
      </w:r>
      <w:proofErr w:type="spellStart"/>
      <w:r w:rsidRPr="007000F6">
        <w:rPr>
          <w:rFonts w:asciiTheme="minorHAnsi" w:hAnsiTheme="minorHAnsi" w:cstheme="minorHAnsi"/>
          <w:spacing w:val="-3"/>
          <w:sz w:val="20"/>
          <w:szCs w:val="20"/>
        </w:rPr>
        <w:t>aceitam</w:t>
      </w:r>
      <w:proofErr w:type="spellEnd"/>
      <w:r w:rsidRPr="007000F6">
        <w:rPr>
          <w:rFonts w:asciiTheme="minorHAnsi" w:hAnsiTheme="minorHAnsi" w:cstheme="minorHAnsi"/>
          <w:spacing w:val="-3"/>
          <w:sz w:val="20"/>
          <w:szCs w:val="20"/>
        </w:rPr>
        <w:t xml:space="preserve"> </w:t>
      </w:r>
      <w:proofErr w:type="spellStart"/>
      <w:r w:rsidRPr="007000F6">
        <w:rPr>
          <w:rFonts w:asciiTheme="minorHAnsi" w:hAnsiTheme="minorHAnsi" w:cstheme="minorHAnsi"/>
          <w:spacing w:val="-3"/>
          <w:sz w:val="20"/>
          <w:szCs w:val="20"/>
        </w:rPr>
        <w:t>acordos</w:t>
      </w:r>
      <w:proofErr w:type="spellEnd"/>
      <w:r w:rsidRPr="007000F6">
        <w:rPr>
          <w:rFonts w:asciiTheme="minorHAnsi" w:hAnsiTheme="minorHAnsi" w:cstheme="minorHAnsi"/>
          <w:spacing w:val="-3"/>
          <w:sz w:val="20"/>
          <w:szCs w:val="20"/>
        </w:rPr>
        <w:t xml:space="preserve"> </w:t>
      </w:r>
      <w:proofErr w:type="spellStart"/>
      <w:r w:rsidRPr="007000F6">
        <w:rPr>
          <w:rFonts w:asciiTheme="minorHAnsi" w:hAnsiTheme="minorHAnsi" w:cstheme="minorHAnsi"/>
          <w:spacing w:val="-3"/>
          <w:sz w:val="20"/>
          <w:szCs w:val="20"/>
        </w:rPr>
        <w:t>penais</w:t>
      </w:r>
      <w:proofErr w:type="spellEnd"/>
      <w:r w:rsidRPr="007000F6">
        <w:rPr>
          <w:rFonts w:asciiTheme="minorHAnsi" w:hAnsiTheme="minorHAnsi" w:cstheme="minorHAnsi"/>
          <w:spacing w:val="-3"/>
          <w:sz w:val="20"/>
          <w:szCs w:val="20"/>
        </w:rPr>
        <w:t xml:space="preserve"> </w:t>
      </w:r>
      <w:proofErr w:type="spellStart"/>
      <w:r w:rsidRPr="007000F6">
        <w:rPr>
          <w:rFonts w:asciiTheme="minorHAnsi" w:hAnsiTheme="minorHAnsi" w:cstheme="minorHAnsi"/>
          <w:spacing w:val="-3"/>
          <w:sz w:val="20"/>
          <w:szCs w:val="20"/>
        </w:rPr>
        <w:t>submetido</w:t>
      </w:r>
      <w:proofErr w:type="spellEnd"/>
      <w:r w:rsidRPr="007000F6">
        <w:rPr>
          <w:rFonts w:asciiTheme="minorHAnsi" w:hAnsiTheme="minorHAnsi" w:cstheme="minorHAnsi"/>
          <w:spacing w:val="-3"/>
          <w:sz w:val="20"/>
          <w:szCs w:val="20"/>
        </w:rPr>
        <w:t xml:space="preserve">” CHAMADA CNPQ/MCTI </w:t>
      </w:r>
      <w:proofErr w:type="spellStart"/>
      <w:r w:rsidRPr="007000F6">
        <w:rPr>
          <w:rFonts w:asciiTheme="minorHAnsi" w:hAnsiTheme="minorHAnsi" w:cstheme="minorHAnsi"/>
          <w:spacing w:val="-3"/>
          <w:sz w:val="20"/>
          <w:szCs w:val="20"/>
        </w:rPr>
        <w:t>Nº</w:t>
      </w:r>
      <w:proofErr w:type="spellEnd"/>
      <w:r w:rsidRPr="007000F6">
        <w:rPr>
          <w:rFonts w:asciiTheme="minorHAnsi" w:hAnsiTheme="minorHAnsi" w:cstheme="minorHAnsi"/>
          <w:spacing w:val="-3"/>
          <w:sz w:val="20"/>
          <w:szCs w:val="20"/>
        </w:rPr>
        <w:t xml:space="preserve"> 44/2024 - </w:t>
      </w:r>
      <w:proofErr w:type="spellStart"/>
      <w:r w:rsidRPr="007000F6">
        <w:rPr>
          <w:rFonts w:asciiTheme="minorHAnsi" w:hAnsiTheme="minorHAnsi" w:cstheme="minorHAnsi"/>
          <w:spacing w:val="-3"/>
          <w:sz w:val="20"/>
          <w:szCs w:val="20"/>
        </w:rPr>
        <w:t>Faixa</w:t>
      </w:r>
      <w:proofErr w:type="spellEnd"/>
      <w:r w:rsidRPr="007000F6">
        <w:rPr>
          <w:rFonts w:asciiTheme="minorHAnsi" w:hAnsiTheme="minorHAnsi" w:cstheme="minorHAnsi"/>
          <w:spacing w:val="-3"/>
          <w:sz w:val="20"/>
          <w:szCs w:val="20"/>
        </w:rPr>
        <w:t xml:space="preserve"> A - Grupos Emergentes, coordinado por V. Gomes de </w:t>
      </w:r>
      <w:proofErr w:type="spellStart"/>
      <w:r w:rsidRPr="007000F6">
        <w:rPr>
          <w:rFonts w:asciiTheme="minorHAnsi" w:hAnsiTheme="minorHAnsi" w:cstheme="minorHAnsi"/>
          <w:spacing w:val="-3"/>
          <w:sz w:val="20"/>
          <w:szCs w:val="20"/>
        </w:rPr>
        <w:t>Vasconcellos</w:t>
      </w:r>
      <w:proofErr w:type="spellEnd"/>
      <w:r w:rsidRPr="007000F6">
        <w:rPr>
          <w:rFonts w:asciiTheme="minorHAnsi" w:hAnsiTheme="minorHAnsi" w:cstheme="minorHAnsi"/>
          <w:spacing w:val="-3"/>
          <w:sz w:val="20"/>
          <w:szCs w:val="20"/>
        </w:rPr>
        <w:t>.</w:t>
      </w:r>
    </w:p>
    <w:p w14:paraId="36E1B80E" w14:textId="77777777" w:rsidR="007000F6" w:rsidRPr="007000F6" w:rsidRDefault="007000F6" w:rsidP="007000F6">
      <w:pPr>
        <w:pStyle w:val="Prrafodelista"/>
        <w:numPr>
          <w:ilvl w:val="0"/>
          <w:numId w:val="5"/>
        </w:numPr>
        <w:spacing w:after="120"/>
        <w:ind w:hanging="437"/>
        <w:contextualSpacing w:val="0"/>
        <w:jc w:val="both"/>
        <w:rPr>
          <w:rFonts w:asciiTheme="minorHAnsi" w:hAnsiTheme="minorHAnsi" w:cstheme="minorHAnsi"/>
          <w:spacing w:val="-3"/>
          <w:sz w:val="20"/>
          <w:szCs w:val="20"/>
        </w:rPr>
      </w:pPr>
      <w:r w:rsidRPr="007000F6">
        <w:rPr>
          <w:rFonts w:asciiTheme="minorHAnsi" w:hAnsiTheme="minorHAnsi" w:cstheme="minorHAnsi"/>
          <w:sz w:val="20"/>
          <w:szCs w:val="20"/>
        </w:rPr>
        <w:t xml:space="preserve">Miembro del </w:t>
      </w:r>
      <w:proofErr w:type="spellStart"/>
      <w:r w:rsidRPr="007000F6">
        <w:rPr>
          <w:rFonts w:asciiTheme="minorHAnsi" w:hAnsiTheme="minorHAnsi" w:cstheme="minorHAnsi"/>
          <w:sz w:val="20"/>
          <w:szCs w:val="20"/>
        </w:rPr>
        <w:t>Steering</w:t>
      </w:r>
      <w:proofErr w:type="spellEnd"/>
      <w:r w:rsidRPr="007000F6">
        <w:rPr>
          <w:rFonts w:asciiTheme="minorHAnsi" w:hAnsiTheme="minorHAnsi" w:cstheme="minorHAnsi"/>
          <w:sz w:val="20"/>
          <w:szCs w:val="20"/>
        </w:rPr>
        <w:t xml:space="preserve"> </w:t>
      </w:r>
      <w:proofErr w:type="spellStart"/>
      <w:r w:rsidRPr="007000F6">
        <w:rPr>
          <w:rFonts w:asciiTheme="minorHAnsi" w:hAnsiTheme="minorHAnsi" w:cstheme="minorHAnsi"/>
          <w:sz w:val="20"/>
          <w:szCs w:val="20"/>
        </w:rPr>
        <w:t>Committee</w:t>
      </w:r>
      <w:proofErr w:type="spellEnd"/>
      <w:r w:rsidRPr="007000F6">
        <w:rPr>
          <w:rFonts w:asciiTheme="minorHAnsi" w:hAnsiTheme="minorHAnsi" w:cstheme="minorHAnsi"/>
          <w:sz w:val="20"/>
          <w:szCs w:val="20"/>
        </w:rPr>
        <w:t xml:space="preserve"> del proyecto EU DIGIRIGHTS, KU </w:t>
      </w:r>
      <w:proofErr w:type="spellStart"/>
      <w:r w:rsidRPr="007000F6">
        <w:rPr>
          <w:rFonts w:asciiTheme="minorHAnsi" w:hAnsiTheme="minorHAnsi" w:cstheme="minorHAnsi"/>
          <w:sz w:val="20"/>
          <w:szCs w:val="20"/>
        </w:rPr>
        <w:t>Leuven</w:t>
      </w:r>
      <w:proofErr w:type="spellEnd"/>
      <w:r w:rsidRPr="007000F6">
        <w:rPr>
          <w:rFonts w:asciiTheme="minorHAnsi" w:hAnsiTheme="minorHAnsi" w:cstheme="minorHAnsi"/>
          <w:sz w:val="20"/>
          <w:szCs w:val="20"/>
        </w:rPr>
        <w:t>. 2023-2025.</w:t>
      </w:r>
    </w:p>
    <w:p w14:paraId="0C5ED2A5" w14:textId="77777777" w:rsidR="007000F6" w:rsidRPr="007000F6" w:rsidRDefault="007000F6" w:rsidP="007000F6">
      <w:pPr>
        <w:pStyle w:val="Prrafodelista"/>
        <w:numPr>
          <w:ilvl w:val="0"/>
          <w:numId w:val="5"/>
        </w:numPr>
        <w:spacing w:after="120"/>
        <w:ind w:hanging="437"/>
        <w:contextualSpacing w:val="0"/>
        <w:jc w:val="both"/>
        <w:rPr>
          <w:rFonts w:asciiTheme="minorHAnsi" w:hAnsiTheme="minorHAnsi" w:cstheme="minorHAnsi"/>
          <w:sz w:val="20"/>
          <w:szCs w:val="20"/>
        </w:rPr>
      </w:pPr>
      <w:proofErr w:type="gramStart"/>
      <w:r w:rsidRPr="007000F6">
        <w:rPr>
          <w:rFonts w:asciiTheme="minorHAnsi" w:hAnsiTheme="minorHAnsi" w:cstheme="minorHAnsi"/>
          <w:spacing w:val="-3"/>
          <w:sz w:val="20"/>
          <w:szCs w:val="20"/>
          <w:lang w:val="es-ES_tradnl"/>
        </w:rPr>
        <w:t>Co-investigadora</w:t>
      </w:r>
      <w:proofErr w:type="gramEnd"/>
      <w:r w:rsidRPr="007000F6">
        <w:rPr>
          <w:rFonts w:asciiTheme="minorHAnsi" w:hAnsiTheme="minorHAnsi" w:cstheme="minorHAnsi"/>
          <w:spacing w:val="-3"/>
          <w:sz w:val="20"/>
          <w:szCs w:val="20"/>
          <w:lang w:val="es-ES_tradnl"/>
        </w:rPr>
        <w:t xml:space="preserve"> principal dentro del Proyecto Redes (RED2024-153961-T): </w:t>
      </w:r>
      <w:r w:rsidRPr="007000F6">
        <w:rPr>
          <w:rFonts w:asciiTheme="minorHAnsi" w:hAnsiTheme="minorHAnsi" w:cstheme="minorHAnsi"/>
          <w:i/>
          <w:sz w:val="20"/>
          <w:szCs w:val="20"/>
        </w:rPr>
        <w:t>Alianzas estratégicas de la Justicia: Educación, Igualdad, e Inclusividad,</w:t>
      </w:r>
      <w:r w:rsidRPr="007000F6">
        <w:rPr>
          <w:rFonts w:asciiTheme="minorHAnsi" w:hAnsiTheme="minorHAnsi" w:cstheme="minorHAnsi"/>
          <w:sz w:val="20"/>
          <w:szCs w:val="20"/>
        </w:rPr>
        <w:t xml:space="preserve"> financiado por la Agencia Estatal de Investigación, Ministerio de Ciencia, Innovación y Universidades, España 2025-2027, (37.000 EUR), coord. S. Calaza.</w:t>
      </w:r>
    </w:p>
    <w:p w14:paraId="5E2CBF51" w14:textId="77777777" w:rsidR="007000F6" w:rsidRPr="007000F6" w:rsidRDefault="007000F6" w:rsidP="007000F6">
      <w:pPr>
        <w:spacing w:after="120"/>
        <w:ind w:left="283"/>
        <w:jc w:val="both"/>
        <w:rPr>
          <w:rFonts w:asciiTheme="minorHAnsi" w:hAnsiTheme="minorHAnsi" w:cstheme="minorHAnsi"/>
          <w:sz w:val="20"/>
          <w:szCs w:val="20"/>
        </w:rPr>
      </w:pPr>
    </w:p>
    <w:p w14:paraId="541858FB" w14:textId="77777777" w:rsidR="00AA2926" w:rsidRPr="002D5404" w:rsidRDefault="00AA2926" w:rsidP="00607F6B">
      <w:pPr>
        <w:widowControl/>
        <w:tabs>
          <w:tab w:val="left" w:pos="-720"/>
          <w:tab w:val="left" w:pos="0"/>
        </w:tabs>
        <w:suppressAutoHyphens/>
        <w:spacing w:after="120"/>
        <w:jc w:val="both"/>
        <w:rPr>
          <w:rFonts w:asciiTheme="minorHAnsi" w:hAnsiTheme="minorHAnsi" w:cstheme="minorHAnsi"/>
          <w:iCs/>
          <w:spacing w:val="-3"/>
          <w:sz w:val="20"/>
          <w:szCs w:val="20"/>
        </w:rPr>
      </w:pPr>
    </w:p>
    <w:p w14:paraId="4D8495A3" w14:textId="228949D5" w:rsidR="009D057D" w:rsidRPr="002D5404" w:rsidRDefault="009B12B3" w:rsidP="00205FE1">
      <w:pPr>
        <w:widowControl/>
        <w:tabs>
          <w:tab w:val="left" w:pos="-720"/>
          <w:tab w:val="left" w:pos="0"/>
        </w:tabs>
        <w:suppressAutoHyphens/>
        <w:spacing w:after="120"/>
        <w:ind w:left="720"/>
        <w:jc w:val="both"/>
        <w:rPr>
          <w:rFonts w:asciiTheme="minorHAnsi" w:hAnsiTheme="minorHAnsi" w:cstheme="minorHAnsi"/>
          <w:b/>
          <w:iCs/>
          <w:spacing w:val="-3"/>
          <w:sz w:val="20"/>
          <w:szCs w:val="20"/>
        </w:rPr>
      </w:pPr>
      <w:r w:rsidRPr="002D5404">
        <w:rPr>
          <w:rFonts w:asciiTheme="minorHAnsi" w:hAnsiTheme="minorHAnsi" w:cstheme="minorHAnsi"/>
          <w:b/>
          <w:iCs/>
          <w:spacing w:val="-3"/>
          <w:sz w:val="20"/>
          <w:szCs w:val="20"/>
        </w:rPr>
        <w:t>Estancias de investigación</w:t>
      </w:r>
    </w:p>
    <w:p w14:paraId="1388D35F" w14:textId="77777777" w:rsidR="00866E71" w:rsidRPr="002D5404" w:rsidRDefault="00866E71" w:rsidP="00272C1E">
      <w:pPr>
        <w:widowControl/>
        <w:numPr>
          <w:ilvl w:val="0"/>
          <w:numId w:val="3"/>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Investigadora Visitante, </w:t>
      </w:r>
      <w:proofErr w:type="spellStart"/>
      <w:r w:rsidRPr="002D5404">
        <w:rPr>
          <w:rFonts w:asciiTheme="minorHAnsi" w:hAnsiTheme="minorHAnsi" w:cstheme="minorHAnsi"/>
          <w:spacing w:val="-3"/>
          <w:sz w:val="20"/>
          <w:szCs w:val="20"/>
          <w:lang w:val="es-ES_tradnl"/>
        </w:rPr>
        <w:t>University</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of</w:t>
      </w:r>
      <w:proofErr w:type="spellEnd"/>
      <w:r w:rsidRPr="002D5404">
        <w:rPr>
          <w:rFonts w:asciiTheme="minorHAnsi" w:hAnsiTheme="minorHAnsi" w:cstheme="minorHAnsi"/>
          <w:spacing w:val="-3"/>
          <w:sz w:val="20"/>
          <w:szCs w:val="20"/>
          <w:lang w:val="es-ES_tradnl"/>
        </w:rPr>
        <w:t xml:space="preserve"> Berkeley, California, </w:t>
      </w:r>
      <w:proofErr w:type="spellStart"/>
      <w:r w:rsidRPr="002D5404">
        <w:rPr>
          <w:rFonts w:asciiTheme="minorHAnsi" w:hAnsiTheme="minorHAnsi" w:cstheme="minorHAnsi"/>
          <w:spacing w:val="-3"/>
          <w:sz w:val="20"/>
          <w:szCs w:val="20"/>
          <w:lang w:val="es-ES_tradnl"/>
        </w:rPr>
        <w:t>Law</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School</w:t>
      </w:r>
      <w:proofErr w:type="spellEnd"/>
      <w:r w:rsidRPr="002D5404">
        <w:rPr>
          <w:rFonts w:asciiTheme="minorHAnsi" w:hAnsiTheme="minorHAnsi" w:cstheme="minorHAnsi"/>
          <w:spacing w:val="-3"/>
          <w:sz w:val="20"/>
          <w:szCs w:val="20"/>
          <w:lang w:val="es-ES_tradnl"/>
        </w:rPr>
        <w:t>, julio-septiembre 1991.</w:t>
      </w:r>
    </w:p>
    <w:p w14:paraId="03219F62" w14:textId="77777777" w:rsidR="00866E71" w:rsidRPr="002D5404" w:rsidRDefault="00866E71" w:rsidP="00272C1E">
      <w:pPr>
        <w:widowControl/>
        <w:numPr>
          <w:ilvl w:val="0"/>
          <w:numId w:val="10"/>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lastRenderedPageBreak/>
        <w:t xml:space="preserve">Investigadora Visitante, Harvard </w:t>
      </w:r>
      <w:proofErr w:type="spellStart"/>
      <w:r w:rsidRPr="002D5404">
        <w:rPr>
          <w:rFonts w:asciiTheme="minorHAnsi" w:hAnsiTheme="minorHAnsi" w:cstheme="minorHAnsi"/>
          <w:spacing w:val="-3"/>
          <w:sz w:val="20"/>
          <w:szCs w:val="20"/>
          <w:lang w:val="es-ES_tradnl"/>
        </w:rPr>
        <w:t>University</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Law</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School</w:t>
      </w:r>
      <w:proofErr w:type="spellEnd"/>
      <w:r w:rsidRPr="002D5404">
        <w:rPr>
          <w:rFonts w:asciiTheme="minorHAnsi" w:hAnsiTheme="minorHAnsi" w:cstheme="minorHAnsi"/>
          <w:spacing w:val="-3"/>
          <w:sz w:val="20"/>
          <w:szCs w:val="20"/>
          <w:lang w:val="es-ES_tradnl"/>
        </w:rPr>
        <w:t>, junio-septiem</w:t>
      </w:r>
      <w:r w:rsidRPr="002D5404">
        <w:rPr>
          <w:rFonts w:asciiTheme="minorHAnsi" w:hAnsiTheme="minorHAnsi" w:cstheme="minorHAnsi"/>
          <w:spacing w:val="-3"/>
          <w:sz w:val="20"/>
          <w:szCs w:val="20"/>
          <w:lang w:val="es-ES_tradnl"/>
        </w:rPr>
        <w:softHyphen/>
        <w:t>bre 1992.</w:t>
      </w:r>
    </w:p>
    <w:p w14:paraId="3BEC2B19" w14:textId="0FE2213A" w:rsidR="00866E71" w:rsidRPr="002D5404" w:rsidRDefault="00866E71" w:rsidP="00272C1E">
      <w:pPr>
        <w:widowControl/>
        <w:numPr>
          <w:ilvl w:val="0"/>
          <w:numId w:val="10"/>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Investigadora Visitante en el Instituto Max-Planck </w:t>
      </w:r>
      <w:proofErr w:type="spellStart"/>
      <w:r w:rsidRPr="002D5404">
        <w:rPr>
          <w:rFonts w:asciiTheme="minorHAnsi" w:hAnsiTheme="minorHAnsi" w:cstheme="minorHAnsi"/>
          <w:spacing w:val="-3"/>
          <w:sz w:val="20"/>
          <w:szCs w:val="20"/>
          <w:lang w:val="es-ES_tradnl"/>
        </w:rPr>
        <w:t>für</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ausländisches</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und</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internationales</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Strafrecht</w:t>
      </w:r>
      <w:proofErr w:type="spellEnd"/>
      <w:r w:rsidRPr="002D5404">
        <w:rPr>
          <w:rFonts w:asciiTheme="minorHAnsi" w:hAnsiTheme="minorHAnsi" w:cstheme="minorHAnsi"/>
          <w:spacing w:val="-3"/>
          <w:sz w:val="20"/>
          <w:szCs w:val="20"/>
          <w:lang w:val="es-ES_tradnl"/>
        </w:rPr>
        <w:t xml:space="preserve">, de </w:t>
      </w:r>
      <w:proofErr w:type="spellStart"/>
      <w:r w:rsidRPr="002D5404">
        <w:rPr>
          <w:rFonts w:asciiTheme="minorHAnsi" w:hAnsiTheme="minorHAnsi" w:cstheme="minorHAnsi"/>
          <w:spacing w:val="-3"/>
          <w:sz w:val="20"/>
          <w:szCs w:val="20"/>
          <w:lang w:val="es-ES_tradnl"/>
        </w:rPr>
        <w:t>Freiburg</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im</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Brei</w:t>
      </w:r>
      <w:r w:rsidR="003315EE" w:rsidRPr="002D5404">
        <w:rPr>
          <w:rFonts w:asciiTheme="minorHAnsi" w:hAnsiTheme="minorHAnsi" w:cstheme="minorHAnsi"/>
          <w:spacing w:val="-3"/>
          <w:sz w:val="20"/>
          <w:szCs w:val="20"/>
          <w:lang w:val="es-ES_tradnl"/>
        </w:rPr>
        <w:t>sgau</w:t>
      </w:r>
      <w:proofErr w:type="spellEnd"/>
      <w:r w:rsidR="003315EE" w:rsidRPr="002D5404">
        <w:rPr>
          <w:rFonts w:asciiTheme="minorHAnsi" w:hAnsiTheme="minorHAnsi" w:cstheme="minorHAnsi"/>
          <w:spacing w:val="-3"/>
          <w:sz w:val="20"/>
          <w:szCs w:val="20"/>
          <w:lang w:val="es-ES_tradnl"/>
        </w:rPr>
        <w:t xml:space="preserve">, Alemania septiembre 2002 a </w:t>
      </w:r>
      <w:r w:rsidRPr="002D5404">
        <w:rPr>
          <w:rFonts w:asciiTheme="minorHAnsi" w:hAnsiTheme="minorHAnsi" w:cstheme="minorHAnsi"/>
          <w:spacing w:val="-3"/>
          <w:sz w:val="20"/>
          <w:szCs w:val="20"/>
          <w:lang w:val="es-ES_tradnl"/>
        </w:rPr>
        <w:t>julio 2003</w:t>
      </w:r>
      <w:r w:rsidR="002B2FD0" w:rsidRPr="002D5404">
        <w:rPr>
          <w:rFonts w:asciiTheme="minorHAnsi" w:hAnsiTheme="minorHAnsi" w:cstheme="minorHAnsi"/>
          <w:spacing w:val="-3"/>
          <w:sz w:val="20"/>
          <w:szCs w:val="20"/>
          <w:lang w:val="es-ES_tradnl"/>
        </w:rPr>
        <w:t>;</w:t>
      </w:r>
      <w:r w:rsidRPr="002D5404">
        <w:rPr>
          <w:rFonts w:asciiTheme="minorHAnsi" w:hAnsiTheme="minorHAnsi" w:cstheme="minorHAnsi"/>
          <w:i/>
          <w:iCs/>
          <w:spacing w:val="-3"/>
          <w:sz w:val="20"/>
          <w:szCs w:val="20"/>
          <w:lang w:val="es-ES_tradnl"/>
        </w:rPr>
        <w:t xml:space="preserve"> </w:t>
      </w:r>
      <w:r w:rsidR="001A793E" w:rsidRPr="002D5404">
        <w:rPr>
          <w:rFonts w:asciiTheme="minorHAnsi" w:hAnsiTheme="minorHAnsi" w:cstheme="minorHAnsi"/>
          <w:spacing w:val="-3"/>
          <w:sz w:val="20"/>
          <w:szCs w:val="20"/>
          <w:lang w:val="es-ES_tradnl"/>
        </w:rPr>
        <w:t>feb</w:t>
      </w:r>
      <w:r w:rsidR="002B2FD0" w:rsidRPr="002D5404">
        <w:rPr>
          <w:rFonts w:asciiTheme="minorHAnsi" w:hAnsiTheme="minorHAnsi" w:cstheme="minorHAnsi"/>
          <w:spacing w:val="-3"/>
          <w:sz w:val="20"/>
          <w:szCs w:val="20"/>
          <w:lang w:val="es-ES_tradnl"/>
        </w:rPr>
        <w:t>rero 2004 (3 semanas); febrero y agosto 2006 y 2007; agosto 2008 (5 semanas);</w:t>
      </w:r>
      <w:r w:rsidR="001A793E" w:rsidRPr="002D5404">
        <w:rPr>
          <w:rFonts w:asciiTheme="minorHAnsi" w:hAnsiTheme="minorHAnsi" w:cstheme="minorHAnsi"/>
          <w:spacing w:val="-3"/>
          <w:sz w:val="20"/>
          <w:szCs w:val="20"/>
          <w:lang w:val="es-ES_tradnl"/>
        </w:rPr>
        <w:t xml:space="preserve"> </w:t>
      </w:r>
      <w:r w:rsidR="002B2FD0" w:rsidRPr="002D5404">
        <w:rPr>
          <w:rFonts w:asciiTheme="minorHAnsi" w:hAnsiTheme="minorHAnsi" w:cstheme="minorHAnsi"/>
          <w:spacing w:val="-3"/>
          <w:sz w:val="20"/>
          <w:szCs w:val="20"/>
          <w:lang w:val="es-ES_tradnl"/>
        </w:rPr>
        <w:t>julio - agosto 2009 (5 semanas);</w:t>
      </w:r>
      <w:r w:rsidR="003315EE" w:rsidRPr="002D5404">
        <w:rPr>
          <w:rFonts w:asciiTheme="minorHAnsi" w:hAnsiTheme="minorHAnsi" w:cstheme="minorHAnsi"/>
          <w:spacing w:val="-3"/>
          <w:sz w:val="20"/>
          <w:szCs w:val="20"/>
          <w:lang w:val="es-ES_tradnl"/>
        </w:rPr>
        <w:t xml:space="preserve"> octubre–noviembre 2010 (8 semanas);</w:t>
      </w:r>
      <w:r w:rsidR="001A793E" w:rsidRPr="002D5404">
        <w:rPr>
          <w:rFonts w:asciiTheme="minorHAnsi" w:hAnsiTheme="minorHAnsi" w:cstheme="minorHAnsi"/>
          <w:spacing w:val="-3"/>
          <w:sz w:val="20"/>
          <w:szCs w:val="20"/>
          <w:lang w:val="es-ES_tradnl"/>
        </w:rPr>
        <w:t xml:space="preserve"> enero-febrero 2012 (</w:t>
      </w:r>
      <w:r w:rsidR="003315EE" w:rsidRPr="002D5404">
        <w:rPr>
          <w:rFonts w:asciiTheme="minorHAnsi" w:hAnsiTheme="minorHAnsi" w:cstheme="minorHAnsi"/>
          <w:spacing w:val="-3"/>
          <w:sz w:val="20"/>
          <w:szCs w:val="20"/>
          <w:lang w:val="es-ES_tradnl"/>
        </w:rPr>
        <w:t>3 semanas);</w:t>
      </w:r>
      <w:r w:rsidR="00A147BB" w:rsidRPr="002D5404">
        <w:rPr>
          <w:rFonts w:asciiTheme="minorHAnsi" w:hAnsiTheme="minorHAnsi" w:cstheme="minorHAnsi"/>
          <w:spacing w:val="-3"/>
          <w:sz w:val="20"/>
          <w:szCs w:val="20"/>
          <w:lang w:val="es-ES_tradnl"/>
        </w:rPr>
        <w:t xml:space="preserve"> oct</w:t>
      </w:r>
      <w:r w:rsidR="002B2FD0" w:rsidRPr="002D5404">
        <w:rPr>
          <w:rFonts w:asciiTheme="minorHAnsi" w:hAnsiTheme="minorHAnsi" w:cstheme="minorHAnsi"/>
          <w:spacing w:val="-3"/>
          <w:sz w:val="20"/>
          <w:szCs w:val="20"/>
          <w:lang w:val="es-ES_tradnl"/>
        </w:rPr>
        <w:t>ubre-noviembre 2012 (4 semanas);</w:t>
      </w:r>
      <w:r w:rsidR="00A147BB" w:rsidRPr="002D5404">
        <w:rPr>
          <w:rFonts w:asciiTheme="minorHAnsi" w:hAnsiTheme="minorHAnsi" w:cstheme="minorHAnsi"/>
          <w:spacing w:val="-3"/>
          <w:sz w:val="20"/>
          <w:szCs w:val="20"/>
          <w:lang w:val="es-ES_tradnl"/>
        </w:rPr>
        <w:t xml:space="preserve"> octubre-noviembre 2013 (3 semanas), 17-</w:t>
      </w:r>
      <w:r w:rsidR="002B2FD0" w:rsidRPr="002D5404">
        <w:rPr>
          <w:rFonts w:asciiTheme="minorHAnsi" w:hAnsiTheme="minorHAnsi" w:cstheme="minorHAnsi"/>
          <w:spacing w:val="-3"/>
          <w:sz w:val="20"/>
          <w:szCs w:val="20"/>
          <w:lang w:val="es-ES_tradnl"/>
        </w:rPr>
        <w:t>28 julio 2014</w:t>
      </w:r>
      <w:r w:rsidR="003315EE" w:rsidRPr="002D5404">
        <w:rPr>
          <w:rFonts w:asciiTheme="minorHAnsi" w:hAnsiTheme="minorHAnsi" w:cstheme="minorHAnsi"/>
          <w:spacing w:val="-3"/>
          <w:sz w:val="20"/>
          <w:szCs w:val="20"/>
          <w:lang w:val="es-ES_tradnl"/>
        </w:rPr>
        <w:t>; septiembre-noviembre 2019 (3 meses).</w:t>
      </w:r>
    </w:p>
    <w:p w14:paraId="606CCE8A" w14:textId="37B3B1BE" w:rsidR="00866E71" w:rsidRPr="002D5404" w:rsidRDefault="00866E71" w:rsidP="00272C1E">
      <w:pPr>
        <w:widowControl/>
        <w:numPr>
          <w:ilvl w:val="0"/>
          <w:numId w:val="10"/>
        </w:numPr>
        <w:tabs>
          <w:tab w:val="left" w:pos="-720"/>
          <w:tab w:val="left" w:pos="0"/>
        </w:tabs>
        <w:suppressAutoHyphens/>
        <w:spacing w:after="120"/>
        <w:jc w:val="both"/>
        <w:rPr>
          <w:rFonts w:asciiTheme="minorHAnsi" w:hAnsiTheme="minorHAnsi" w:cstheme="minorHAnsi"/>
          <w:spacing w:val="-3"/>
          <w:sz w:val="20"/>
          <w:szCs w:val="20"/>
          <w:lang w:val="es-ES_tradnl"/>
        </w:rPr>
      </w:pPr>
      <w:proofErr w:type="spellStart"/>
      <w:r w:rsidRPr="002D5404">
        <w:rPr>
          <w:rFonts w:asciiTheme="minorHAnsi" w:hAnsiTheme="minorHAnsi" w:cstheme="minorHAnsi"/>
          <w:spacing w:val="-3"/>
          <w:sz w:val="20"/>
          <w:szCs w:val="20"/>
          <w:lang w:val="es-ES_tradnl"/>
        </w:rPr>
        <w:t>Visiting</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scholar</w:t>
      </w:r>
      <w:proofErr w:type="spellEnd"/>
      <w:r w:rsidRPr="002D5404">
        <w:rPr>
          <w:rFonts w:asciiTheme="minorHAnsi" w:hAnsiTheme="minorHAnsi" w:cstheme="minorHAnsi"/>
          <w:spacing w:val="-3"/>
          <w:sz w:val="20"/>
          <w:szCs w:val="20"/>
          <w:lang w:val="es-ES_tradnl"/>
        </w:rPr>
        <w:t xml:space="preserve"> en Stanford </w:t>
      </w:r>
      <w:proofErr w:type="spellStart"/>
      <w:r w:rsidRPr="002D5404">
        <w:rPr>
          <w:rFonts w:asciiTheme="minorHAnsi" w:hAnsiTheme="minorHAnsi" w:cstheme="minorHAnsi"/>
          <w:spacing w:val="-3"/>
          <w:sz w:val="20"/>
          <w:szCs w:val="20"/>
          <w:lang w:val="es-ES_tradnl"/>
        </w:rPr>
        <w:t>University</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Law</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School</w:t>
      </w:r>
      <w:proofErr w:type="spellEnd"/>
      <w:r w:rsidRPr="002D5404">
        <w:rPr>
          <w:rFonts w:asciiTheme="minorHAnsi" w:hAnsiTheme="minorHAnsi" w:cstheme="minorHAnsi"/>
          <w:spacing w:val="-3"/>
          <w:sz w:val="20"/>
          <w:szCs w:val="20"/>
          <w:lang w:val="es-ES_tradnl"/>
        </w:rPr>
        <w:t xml:space="preserve">, Palo Alto, California, Estados Unidos, </w:t>
      </w:r>
      <w:r w:rsidR="00E32590" w:rsidRPr="002D5404">
        <w:rPr>
          <w:rFonts w:asciiTheme="minorHAnsi" w:hAnsiTheme="minorHAnsi" w:cstheme="minorHAnsi"/>
          <w:spacing w:val="-3"/>
          <w:sz w:val="20"/>
          <w:szCs w:val="20"/>
          <w:lang w:val="es-ES_tradnl"/>
        </w:rPr>
        <w:t xml:space="preserve">5 </w:t>
      </w:r>
      <w:r w:rsidRPr="002D5404">
        <w:rPr>
          <w:rFonts w:asciiTheme="minorHAnsi" w:hAnsiTheme="minorHAnsi" w:cstheme="minorHAnsi"/>
          <w:spacing w:val="-3"/>
          <w:sz w:val="20"/>
          <w:szCs w:val="20"/>
          <w:lang w:val="es-ES_tradnl"/>
        </w:rPr>
        <w:t>julio-</w:t>
      </w:r>
      <w:r w:rsidR="00E32590" w:rsidRPr="002D5404">
        <w:rPr>
          <w:rFonts w:asciiTheme="minorHAnsi" w:hAnsiTheme="minorHAnsi" w:cstheme="minorHAnsi"/>
          <w:spacing w:val="-3"/>
          <w:sz w:val="20"/>
          <w:szCs w:val="20"/>
          <w:lang w:val="es-ES_tradnl"/>
        </w:rPr>
        <w:t xml:space="preserve"> 31 </w:t>
      </w:r>
      <w:r w:rsidRPr="002D5404">
        <w:rPr>
          <w:rFonts w:asciiTheme="minorHAnsi" w:hAnsiTheme="minorHAnsi" w:cstheme="minorHAnsi"/>
          <w:spacing w:val="-3"/>
          <w:sz w:val="20"/>
          <w:szCs w:val="20"/>
          <w:lang w:val="es-ES_tradnl"/>
        </w:rPr>
        <w:t>agosto 2012.</w:t>
      </w:r>
    </w:p>
    <w:p w14:paraId="1FF3354E" w14:textId="4FC2A861" w:rsidR="00271E33" w:rsidRPr="002D5404" w:rsidRDefault="00D04310" w:rsidP="00272C1E">
      <w:pPr>
        <w:widowControl/>
        <w:numPr>
          <w:ilvl w:val="0"/>
          <w:numId w:val="10"/>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Investigadora visitante en la Albert-</w:t>
      </w:r>
      <w:proofErr w:type="spellStart"/>
      <w:r w:rsidRPr="002D5404">
        <w:rPr>
          <w:rFonts w:asciiTheme="minorHAnsi" w:hAnsiTheme="minorHAnsi" w:cstheme="minorHAnsi"/>
          <w:spacing w:val="-3"/>
          <w:sz w:val="20"/>
          <w:szCs w:val="20"/>
          <w:lang w:val="es-ES_tradnl"/>
        </w:rPr>
        <w:t>Ludwigs</w:t>
      </w:r>
      <w:proofErr w:type="spellEnd"/>
      <w:r w:rsidRPr="002D5404">
        <w:rPr>
          <w:rFonts w:asciiTheme="minorHAnsi" w:hAnsiTheme="minorHAnsi" w:cstheme="minorHAnsi"/>
          <w:spacing w:val="-3"/>
          <w:sz w:val="20"/>
          <w:szCs w:val="20"/>
          <w:lang w:val="es-ES_tradnl"/>
        </w:rPr>
        <w:t>-</w:t>
      </w:r>
      <w:proofErr w:type="spellStart"/>
      <w:r w:rsidRPr="002D5404">
        <w:rPr>
          <w:rFonts w:asciiTheme="minorHAnsi" w:hAnsiTheme="minorHAnsi" w:cstheme="minorHAnsi"/>
          <w:spacing w:val="-3"/>
          <w:sz w:val="20"/>
          <w:szCs w:val="20"/>
          <w:lang w:val="es-ES_tradnl"/>
        </w:rPr>
        <w:t>Universität</w:t>
      </w:r>
      <w:proofErr w:type="spellEnd"/>
      <w:r w:rsidRPr="002D5404">
        <w:rPr>
          <w:rFonts w:asciiTheme="minorHAnsi" w:hAnsiTheme="minorHAnsi" w:cstheme="minorHAnsi"/>
          <w:spacing w:val="-3"/>
          <w:sz w:val="20"/>
          <w:szCs w:val="20"/>
          <w:lang w:val="es-ES_tradnl"/>
        </w:rPr>
        <w:t xml:space="preserve"> de </w:t>
      </w:r>
      <w:proofErr w:type="spellStart"/>
      <w:r w:rsidRPr="002D5404">
        <w:rPr>
          <w:rFonts w:asciiTheme="minorHAnsi" w:hAnsiTheme="minorHAnsi" w:cstheme="minorHAnsi"/>
          <w:spacing w:val="-3"/>
          <w:sz w:val="20"/>
          <w:szCs w:val="20"/>
          <w:lang w:val="es-ES_tradnl"/>
        </w:rPr>
        <w:t>Freiburg</w:t>
      </w:r>
      <w:proofErr w:type="spellEnd"/>
      <w:r w:rsidRPr="002D5404">
        <w:rPr>
          <w:rFonts w:asciiTheme="minorHAnsi" w:hAnsiTheme="minorHAnsi" w:cstheme="minorHAnsi"/>
          <w:spacing w:val="-3"/>
          <w:sz w:val="20"/>
          <w:szCs w:val="20"/>
          <w:lang w:val="es-ES_tradnl"/>
        </w:rPr>
        <w:t xml:space="preserve"> i. Br.</w:t>
      </w:r>
      <w:r w:rsidR="008869A4" w:rsidRPr="002D5404">
        <w:rPr>
          <w:rFonts w:asciiTheme="minorHAnsi" w:hAnsiTheme="minorHAnsi" w:cstheme="minorHAnsi"/>
          <w:spacing w:val="-3"/>
          <w:sz w:val="20"/>
          <w:szCs w:val="20"/>
          <w:lang w:val="es-ES_tradnl"/>
        </w:rPr>
        <w:t xml:space="preserve"> (Centre </w:t>
      </w:r>
      <w:proofErr w:type="spellStart"/>
      <w:r w:rsidR="008869A4" w:rsidRPr="002D5404">
        <w:rPr>
          <w:rFonts w:asciiTheme="minorHAnsi" w:hAnsiTheme="minorHAnsi" w:cstheme="minorHAnsi"/>
          <w:spacing w:val="-3"/>
          <w:sz w:val="20"/>
          <w:szCs w:val="20"/>
          <w:lang w:val="es-ES_tradnl"/>
        </w:rPr>
        <w:t>for</w:t>
      </w:r>
      <w:proofErr w:type="spellEnd"/>
      <w:r w:rsidR="008869A4" w:rsidRPr="002D5404">
        <w:rPr>
          <w:rFonts w:asciiTheme="minorHAnsi" w:hAnsiTheme="minorHAnsi" w:cstheme="minorHAnsi"/>
          <w:spacing w:val="-3"/>
          <w:sz w:val="20"/>
          <w:szCs w:val="20"/>
          <w:lang w:val="es-ES_tradnl"/>
        </w:rPr>
        <w:t xml:space="preserve"> Security and </w:t>
      </w:r>
      <w:proofErr w:type="spellStart"/>
      <w:r w:rsidR="008869A4" w:rsidRPr="002D5404">
        <w:rPr>
          <w:rFonts w:asciiTheme="minorHAnsi" w:hAnsiTheme="minorHAnsi" w:cstheme="minorHAnsi"/>
          <w:spacing w:val="-3"/>
          <w:sz w:val="20"/>
          <w:szCs w:val="20"/>
          <w:lang w:val="es-ES_tradnl"/>
        </w:rPr>
        <w:t>Society</w:t>
      </w:r>
      <w:proofErr w:type="spellEnd"/>
      <w:r w:rsidR="008869A4" w:rsidRPr="002D5404">
        <w:rPr>
          <w:rFonts w:asciiTheme="minorHAnsi" w:hAnsiTheme="minorHAnsi" w:cstheme="minorHAnsi"/>
          <w:spacing w:val="-3"/>
          <w:sz w:val="20"/>
          <w:szCs w:val="20"/>
          <w:lang w:val="es-ES_tradnl"/>
        </w:rPr>
        <w:t>)</w:t>
      </w:r>
      <w:r w:rsidRPr="002D5404">
        <w:rPr>
          <w:rFonts w:asciiTheme="minorHAnsi" w:hAnsiTheme="minorHAnsi" w:cstheme="minorHAnsi"/>
          <w:spacing w:val="-3"/>
          <w:sz w:val="20"/>
          <w:szCs w:val="20"/>
          <w:lang w:val="es-ES_tradnl"/>
        </w:rPr>
        <w:t xml:space="preserve">, </w:t>
      </w:r>
      <w:r w:rsidR="00B41102" w:rsidRPr="002D5404">
        <w:rPr>
          <w:rFonts w:asciiTheme="minorHAnsi" w:hAnsiTheme="minorHAnsi" w:cstheme="minorHAnsi"/>
          <w:spacing w:val="-3"/>
          <w:sz w:val="20"/>
          <w:szCs w:val="20"/>
          <w:lang w:val="es-ES_tradnl"/>
        </w:rPr>
        <w:t xml:space="preserve">Alemania, </w:t>
      </w:r>
      <w:r w:rsidR="00042486" w:rsidRPr="002D5404">
        <w:rPr>
          <w:rFonts w:asciiTheme="minorHAnsi" w:hAnsiTheme="minorHAnsi" w:cstheme="minorHAnsi"/>
          <w:spacing w:val="-3"/>
          <w:sz w:val="20"/>
          <w:szCs w:val="20"/>
          <w:lang w:val="es-ES_tradnl"/>
        </w:rPr>
        <w:t>octubre</w:t>
      </w:r>
      <w:r w:rsidRPr="002D5404">
        <w:rPr>
          <w:rFonts w:asciiTheme="minorHAnsi" w:hAnsiTheme="minorHAnsi" w:cstheme="minorHAnsi"/>
          <w:spacing w:val="-3"/>
          <w:sz w:val="20"/>
          <w:szCs w:val="20"/>
          <w:lang w:val="es-ES_tradnl"/>
        </w:rPr>
        <w:t>-noviembre 2015.</w:t>
      </w:r>
    </w:p>
    <w:p w14:paraId="4B2B819F" w14:textId="645D125B" w:rsidR="00271E33" w:rsidRPr="002D5404" w:rsidRDefault="00271E33" w:rsidP="00272C1E">
      <w:pPr>
        <w:widowControl/>
        <w:numPr>
          <w:ilvl w:val="0"/>
          <w:numId w:val="10"/>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Invitada como </w:t>
      </w:r>
      <w:proofErr w:type="spellStart"/>
      <w:r w:rsidRPr="002D5404">
        <w:rPr>
          <w:rFonts w:asciiTheme="minorHAnsi" w:hAnsiTheme="minorHAnsi" w:cstheme="minorHAnsi"/>
          <w:spacing w:val="-3"/>
          <w:sz w:val="20"/>
          <w:szCs w:val="20"/>
          <w:lang w:val="es-ES_tradnl"/>
        </w:rPr>
        <w:t>Visiting</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Scholar</w:t>
      </w:r>
      <w:proofErr w:type="spellEnd"/>
      <w:r w:rsidRPr="002D5404">
        <w:rPr>
          <w:rFonts w:asciiTheme="minorHAnsi" w:hAnsiTheme="minorHAnsi" w:cstheme="minorHAnsi"/>
          <w:spacing w:val="-3"/>
          <w:sz w:val="20"/>
          <w:szCs w:val="20"/>
          <w:lang w:val="es-ES_tradnl"/>
        </w:rPr>
        <w:t xml:space="preserve"> en </w:t>
      </w:r>
      <w:r w:rsidRPr="002D5404">
        <w:rPr>
          <w:rFonts w:asciiTheme="minorHAnsi" w:eastAsia="SimSun" w:hAnsiTheme="minorHAnsi" w:cstheme="minorHAnsi"/>
          <w:sz w:val="20"/>
          <w:szCs w:val="20"/>
        </w:rPr>
        <w:t xml:space="preserve">Stanford </w:t>
      </w:r>
      <w:proofErr w:type="spellStart"/>
      <w:r w:rsidRPr="002D5404">
        <w:rPr>
          <w:rFonts w:asciiTheme="minorHAnsi" w:eastAsia="SimSun" w:hAnsiTheme="minorHAnsi" w:cstheme="minorHAnsi"/>
          <w:sz w:val="20"/>
          <w:szCs w:val="20"/>
        </w:rPr>
        <w:t>University</w:t>
      </w:r>
      <w:proofErr w:type="spellEnd"/>
      <w:r w:rsidRPr="002D5404">
        <w:rPr>
          <w:rFonts w:asciiTheme="minorHAnsi" w:eastAsia="SimSun" w:hAnsiTheme="minorHAnsi" w:cstheme="minorHAnsi"/>
          <w:sz w:val="20"/>
          <w:szCs w:val="20"/>
        </w:rPr>
        <w:t xml:space="preserve"> </w:t>
      </w:r>
      <w:proofErr w:type="spellStart"/>
      <w:r w:rsidR="00060E58" w:rsidRPr="002D5404">
        <w:rPr>
          <w:rFonts w:asciiTheme="minorHAnsi" w:eastAsia="SimSun" w:hAnsiTheme="minorHAnsi" w:cstheme="minorHAnsi"/>
          <w:sz w:val="20"/>
          <w:szCs w:val="20"/>
        </w:rPr>
        <w:t>Law</w:t>
      </w:r>
      <w:proofErr w:type="spellEnd"/>
      <w:r w:rsidR="00060E58" w:rsidRPr="002D5404">
        <w:rPr>
          <w:rFonts w:asciiTheme="minorHAnsi" w:eastAsia="SimSun" w:hAnsiTheme="minorHAnsi" w:cstheme="minorHAnsi"/>
          <w:sz w:val="20"/>
          <w:szCs w:val="20"/>
        </w:rPr>
        <w:t xml:space="preserve"> </w:t>
      </w:r>
      <w:proofErr w:type="spellStart"/>
      <w:r w:rsidR="00060E58" w:rsidRPr="002D5404">
        <w:rPr>
          <w:rFonts w:asciiTheme="minorHAnsi" w:eastAsia="SimSun" w:hAnsiTheme="minorHAnsi" w:cstheme="minorHAnsi"/>
          <w:sz w:val="20"/>
          <w:szCs w:val="20"/>
        </w:rPr>
        <w:t>School</w:t>
      </w:r>
      <w:proofErr w:type="spellEnd"/>
      <w:r w:rsidR="00060E58" w:rsidRPr="002D5404">
        <w:rPr>
          <w:rFonts w:asciiTheme="minorHAnsi" w:eastAsia="SimSun" w:hAnsiTheme="minorHAnsi" w:cstheme="minorHAnsi"/>
          <w:sz w:val="20"/>
          <w:szCs w:val="20"/>
        </w:rPr>
        <w:t xml:space="preserve"> </w:t>
      </w:r>
      <w:r w:rsidRPr="002D5404">
        <w:rPr>
          <w:rFonts w:asciiTheme="minorHAnsi" w:eastAsia="SimSun" w:hAnsiTheme="minorHAnsi" w:cstheme="minorHAnsi"/>
          <w:sz w:val="20"/>
          <w:szCs w:val="20"/>
        </w:rPr>
        <w:t>(</w:t>
      </w:r>
      <w:proofErr w:type="spellStart"/>
      <w:r w:rsidRPr="002D5404">
        <w:rPr>
          <w:rFonts w:asciiTheme="minorHAnsi" w:eastAsia="SimSun" w:hAnsiTheme="minorHAnsi" w:cstheme="minorHAnsi"/>
          <w:sz w:val="20"/>
          <w:szCs w:val="20"/>
        </w:rPr>
        <w:t>Constit</w:t>
      </w:r>
      <w:r w:rsidR="00060E58" w:rsidRPr="002D5404">
        <w:rPr>
          <w:rFonts w:asciiTheme="minorHAnsi" w:eastAsia="SimSun" w:hAnsiTheme="minorHAnsi" w:cstheme="minorHAnsi"/>
          <w:sz w:val="20"/>
          <w:szCs w:val="20"/>
        </w:rPr>
        <w:t>utional</w:t>
      </w:r>
      <w:proofErr w:type="spellEnd"/>
      <w:r w:rsidR="00060E58" w:rsidRPr="002D5404">
        <w:rPr>
          <w:rFonts w:asciiTheme="minorHAnsi" w:eastAsia="SimSun" w:hAnsiTheme="minorHAnsi" w:cstheme="minorHAnsi"/>
          <w:sz w:val="20"/>
          <w:szCs w:val="20"/>
        </w:rPr>
        <w:t xml:space="preserve"> </w:t>
      </w:r>
      <w:proofErr w:type="spellStart"/>
      <w:r w:rsidR="00060E58" w:rsidRPr="002D5404">
        <w:rPr>
          <w:rFonts w:asciiTheme="minorHAnsi" w:eastAsia="SimSun" w:hAnsiTheme="minorHAnsi" w:cstheme="minorHAnsi"/>
          <w:sz w:val="20"/>
          <w:szCs w:val="20"/>
        </w:rPr>
        <w:t>Law</w:t>
      </w:r>
      <w:proofErr w:type="spellEnd"/>
      <w:r w:rsidR="00060E58" w:rsidRPr="002D5404">
        <w:rPr>
          <w:rFonts w:asciiTheme="minorHAnsi" w:eastAsia="SimSun" w:hAnsiTheme="minorHAnsi" w:cstheme="minorHAnsi"/>
          <w:sz w:val="20"/>
          <w:szCs w:val="20"/>
        </w:rPr>
        <w:t xml:space="preserve"> Center), California,</w:t>
      </w:r>
      <w:r w:rsidRPr="002D5404">
        <w:rPr>
          <w:rFonts w:asciiTheme="minorHAnsi" w:eastAsia="SimSun" w:hAnsiTheme="minorHAnsi" w:cstheme="minorHAnsi"/>
          <w:sz w:val="20"/>
          <w:szCs w:val="20"/>
        </w:rPr>
        <w:t xml:space="preserve"> julio-septiembre 2016</w:t>
      </w:r>
      <w:r w:rsidR="00952CBE" w:rsidRPr="002D5404">
        <w:rPr>
          <w:rFonts w:asciiTheme="minorHAnsi" w:eastAsia="SimSun" w:hAnsiTheme="minorHAnsi" w:cstheme="minorHAnsi"/>
          <w:sz w:val="20"/>
          <w:szCs w:val="20"/>
        </w:rPr>
        <w:t xml:space="preserve"> (8 semanas)</w:t>
      </w:r>
      <w:r w:rsidR="00060E58" w:rsidRPr="002D5404">
        <w:rPr>
          <w:rFonts w:asciiTheme="minorHAnsi" w:eastAsia="SimSun" w:hAnsiTheme="minorHAnsi" w:cstheme="minorHAnsi"/>
          <w:sz w:val="20"/>
          <w:szCs w:val="20"/>
        </w:rPr>
        <w:t>.</w:t>
      </w:r>
    </w:p>
    <w:p w14:paraId="26505174" w14:textId="78BF717C" w:rsidR="00881C12" w:rsidRPr="002D5404" w:rsidRDefault="00881C12" w:rsidP="00272C1E">
      <w:pPr>
        <w:widowControl/>
        <w:numPr>
          <w:ilvl w:val="0"/>
          <w:numId w:val="10"/>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eastAsia="SimSun" w:hAnsiTheme="minorHAnsi" w:cstheme="minorHAnsi"/>
          <w:sz w:val="20"/>
          <w:szCs w:val="20"/>
        </w:rPr>
        <w:t xml:space="preserve">Investigadora visitante en la Cambridge </w:t>
      </w:r>
      <w:proofErr w:type="spellStart"/>
      <w:r w:rsidRPr="002D5404">
        <w:rPr>
          <w:rFonts w:asciiTheme="minorHAnsi" w:eastAsia="SimSun" w:hAnsiTheme="minorHAnsi" w:cstheme="minorHAnsi"/>
          <w:sz w:val="20"/>
          <w:szCs w:val="20"/>
        </w:rPr>
        <w:t>Unviersity</w:t>
      </w:r>
      <w:proofErr w:type="spellEnd"/>
      <w:r w:rsidRPr="002D5404">
        <w:rPr>
          <w:rFonts w:asciiTheme="minorHAnsi" w:eastAsia="SimSun" w:hAnsiTheme="minorHAnsi" w:cstheme="minorHAnsi"/>
          <w:sz w:val="20"/>
          <w:szCs w:val="20"/>
        </w:rPr>
        <w:t xml:space="preserve"> </w:t>
      </w:r>
      <w:proofErr w:type="spellStart"/>
      <w:r w:rsidRPr="002D5404">
        <w:rPr>
          <w:rFonts w:asciiTheme="minorHAnsi" w:eastAsia="SimSun" w:hAnsiTheme="minorHAnsi" w:cstheme="minorHAnsi"/>
          <w:sz w:val="20"/>
          <w:szCs w:val="20"/>
        </w:rPr>
        <w:t>Law</w:t>
      </w:r>
      <w:proofErr w:type="spellEnd"/>
      <w:r w:rsidRPr="002D5404">
        <w:rPr>
          <w:rFonts w:asciiTheme="minorHAnsi" w:eastAsia="SimSun" w:hAnsiTheme="minorHAnsi" w:cstheme="minorHAnsi"/>
          <w:sz w:val="20"/>
          <w:szCs w:val="20"/>
        </w:rPr>
        <w:t xml:space="preserve"> </w:t>
      </w:r>
      <w:proofErr w:type="spellStart"/>
      <w:r w:rsidRPr="002D5404">
        <w:rPr>
          <w:rFonts w:asciiTheme="minorHAnsi" w:eastAsia="SimSun" w:hAnsiTheme="minorHAnsi" w:cstheme="minorHAnsi"/>
          <w:sz w:val="20"/>
          <w:szCs w:val="20"/>
        </w:rPr>
        <w:t>School</w:t>
      </w:r>
      <w:proofErr w:type="spellEnd"/>
      <w:r w:rsidRPr="002D5404">
        <w:rPr>
          <w:rFonts w:asciiTheme="minorHAnsi" w:eastAsia="SimSun" w:hAnsiTheme="minorHAnsi" w:cstheme="minorHAnsi"/>
          <w:sz w:val="20"/>
          <w:szCs w:val="20"/>
        </w:rPr>
        <w:t>, Reino Unido, octubre</w:t>
      </w:r>
      <w:r w:rsidR="00B543C6" w:rsidRPr="002D5404">
        <w:rPr>
          <w:rFonts w:asciiTheme="minorHAnsi" w:eastAsia="SimSun" w:hAnsiTheme="minorHAnsi" w:cstheme="minorHAnsi"/>
          <w:sz w:val="20"/>
          <w:szCs w:val="20"/>
        </w:rPr>
        <w:t xml:space="preserve"> 2016 (6</w:t>
      </w:r>
      <w:r w:rsidR="00952CBE" w:rsidRPr="002D5404">
        <w:rPr>
          <w:rFonts w:asciiTheme="minorHAnsi" w:eastAsia="SimSun" w:hAnsiTheme="minorHAnsi" w:cstheme="minorHAnsi"/>
          <w:sz w:val="20"/>
          <w:szCs w:val="20"/>
        </w:rPr>
        <w:t xml:space="preserve"> semanas)</w:t>
      </w:r>
      <w:r w:rsidR="00D657CB" w:rsidRPr="002D5404">
        <w:rPr>
          <w:rFonts w:asciiTheme="minorHAnsi" w:eastAsia="SimSun" w:hAnsiTheme="minorHAnsi" w:cstheme="minorHAnsi"/>
          <w:sz w:val="20"/>
          <w:szCs w:val="20"/>
        </w:rPr>
        <w:t>.</w:t>
      </w:r>
    </w:p>
    <w:p w14:paraId="05D5168E" w14:textId="55F2BC99" w:rsidR="000464DC" w:rsidRPr="002D5404" w:rsidRDefault="000464DC" w:rsidP="00272C1E">
      <w:pPr>
        <w:widowControl/>
        <w:numPr>
          <w:ilvl w:val="0"/>
          <w:numId w:val="10"/>
        </w:numPr>
        <w:tabs>
          <w:tab w:val="left" w:pos="-720"/>
          <w:tab w:val="left" w:pos="0"/>
        </w:tabs>
        <w:suppressAutoHyphens/>
        <w:spacing w:after="120"/>
        <w:jc w:val="both"/>
        <w:rPr>
          <w:rFonts w:asciiTheme="minorHAnsi" w:hAnsiTheme="minorHAnsi" w:cstheme="minorHAnsi"/>
          <w:spacing w:val="-3"/>
          <w:sz w:val="20"/>
          <w:szCs w:val="20"/>
          <w:lang w:val="en-US"/>
        </w:rPr>
      </w:pPr>
      <w:r w:rsidRPr="002D5404">
        <w:rPr>
          <w:rFonts w:asciiTheme="minorHAnsi" w:eastAsia="SimSun" w:hAnsiTheme="minorHAnsi" w:cstheme="minorHAnsi"/>
          <w:sz w:val="20"/>
          <w:szCs w:val="20"/>
          <w:lang w:val="en-US"/>
        </w:rPr>
        <w:t xml:space="preserve">Guest Professor </w:t>
      </w:r>
      <w:proofErr w:type="spellStart"/>
      <w:r w:rsidRPr="002D5404">
        <w:rPr>
          <w:rFonts w:asciiTheme="minorHAnsi" w:eastAsia="SimSun" w:hAnsiTheme="minorHAnsi" w:cstheme="minorHAnsi"/>
          <w:sz w:val="20"/>
          <w:szCs w:val="20"/>
          <w:lang w:val="en-US"/>
        </w:rPr>
        <w:t>en</w:t>
      </w:r>
      <w:proofErr w:type="spellEnd"/>
      <w:r w:rsidRPr="002D5404">
        <w:rPr>
          <w:rFonts w:asciiTheme="minorHAnsi" w:eastAsia="SimSun" w:hAnsiTheme="minorHAnsi" w:cstheme="minorHAnsi"/>
          <w:sz w:val="20"/>
          <w:szCs w:val="20"/>
          <w:lang w:val="en-US"/>
        </w:rPr>
        <w:t xml:space="preserve"> la Albert-Ludwigs Universität Freiburg </w:t>
      </w:r>
      <w:proofErr w:type="spellStart"/>
      <w:r w:rsidRPr="002D5404">
        <w:rPr>
          <w:rFonts w:asciiTheme="minorHAnsi" w:eastAsia="SimSun" w:hAnsiTheme="minorHAnsi" w:cstheme="minorHAnsi"/>
          <w:sz w:val="20"/>
          <w:szCs w:val="20"/>
          <w:lang w:val="en-US"/>
        </w:rPr>
        <w:t>i</w:t>
      </w:r>
      <w:proofErr w:type="spellEnd"/>
      <w:r w:rsidRPr="002D5404">
        <w:rPr>
          <w:rFonts w:asciiTheme="minorHAnsi" w:eastAsia="SimSun" w:hAnsiTheme="minorHAnsi" w:cstheme="minorHAnsi"/>
          <w:sz w:val="20"/>
          <w:szCs w:val="20"/>
          <w:lang w:val="en-US"/>
        </w:rPr>
        <w:t>. Br., F</w:t>
      </w:r>
      <w:r w:rsidR="00DD3FCE" w:rsidRPr="002D5404">
        <w:rPr>
          <w:rFonts w:asciiTheme="minorHAnsi" w:eastAsia="SimSun" w:hAnsiTheme="minorHAnsi" w:cstheme="minorHAnsi"/>
          <w:sz w:val="20"/>
          <w:szCs w:val="20"/>
          <w:lang w:val="en-US"/>
        </w:rPr>
        <w:t xml:space="preserve">reiburg </w:t>
      </w:r>
      <w:r w:rsidR="00BA10C5" w:rsidRPr="002D5404">
        <w:rPr>
          <w:rFonts w:asciiTheme="minorHAnsi" w:eastAsia="SimSun" w:hAnsiTheme="minorHAnsi" w:cstheme="minorHAnsi"/>
          <w:sz w:val="20"/>
          <w:szCs w:val="20"/>
          <w:lang w:val="en-US"/>
        </w:rPr>
        <w:t>Research Institute for A</w:t>
      </w:r>
      <w:r w:rsidR="00DD3FCE" w:rsidRPr="002D5404">
        <w:rPr>
          <w:rFonts w:asciiTheme="minorHAnsi" w:eastAsia="SimSun" w:hAnsiTheme="minorHAnsi" w:cstheme="minorHAnsi"/>
          <w:sz w:val="20"/>
          <w:szCs w:val="20"/>
          <w:lang w:val="en-US"/>
        </w:rPr>
        <w:t xml:space="preserve">dvanced </w:t>
      </w:r>
      <w:r w:rsidRPr="002D5404">
        <w:rPr>
          <w:rFonts w:asciiTheme="minorHAnsi" w:eastAsia="SimSun" w:hAnsiTheme="minorHAnsi" w:cstheme="minorHAnsi"/>
          <w:sz w:val="20"/>
          <w:szCs w:val="20"/>
          <w:lang w:val="en-US"/>
        </w:rPr>
        <w:t>S</w:t>
      </w:r>
      <w:r w:rsidR="00BA10C5" w:rsidRPr="002D5404">
        <w:rPr>
          <w:rFonts w:asciiTheme="minorHAnsi" w:eastAsia="SimSun" w:hAnsiTheme="minorHAnsi" w:cstheme="minorHAnsi"/>
          <w:sz w:val="20"/>
          <w:szCs w:val="20"/>
          <w:lang w:val="en-US"/>
        </w:rPr>
        <w:t>tudies (FRIAS)</w:t>
      </w:r>
      <w:r w:rsidRPr="002D5404">
        <w:rPr>
          <w:rFonts w:asciiTheme="minorHAnsi" w:eastAsia="SimSun" w:hAnsiTheme="minorHAnsi" w:cstheme="minorHAnsi"/>
          <w:sz w:val="20"/>
          <w:szCs w:val="20"/>
          <w:lang w:val="en-US"/>
        </w:rPr>
        <w:t xml:space="preserve">, </w:t>
      </w:r>
      <w:proofErr w:type="spellStart"/>
      <w:r w:rsidRPr="002D5404">
        <w:rPr>
          <w:rFonts w:asciiTheme="minorHAnsi" w:eastAsia="SimSun" w:hAnsiTheme="minorHAnsi" w:cstheme="minorHAnsi"/>
          <w:sz w:val="20"/>
          <w:szCs w:val="20"/>
          <w:lang w:val="en-US"/>
        </w:rPr>
        <w:t>Alemania</w:t>
      </w:r>
      <w:proofErr w:type="spellEnd"/>
      <w:r w:rsidRPr="002D5404">
        <w:rPr>
          <w:rFonts w:asciiTheme="minorHAnsi" w:eastAsia="SimSun" w:hAnsiTheme="minorHAnsi" w:cstheme="minorHAnsi"/>
          <w:sz w:val="20"/>
          <w:szCs w:val="20"/>
          <w:lang w:val="en-US"/>
        </w:rPr>
        <w:t>, 2017-18.</w:t>
      </w:r>
    </w:p>
    <w:p w14:paraId="379674FF" w14:textId="048F9E96" w:rsidR="00D70BA4" w:rsidRPr="003D03D5" w:rsidRDefault="005F38A5" w:rsidP="00D70BA4">
      <w:pPr>
        <w:widowControl/>
        <w:numPr>
          <w:ilvl w:val="0"/>
          <w:numId w:val="10"/>
        </w:numPr>
        <w:tabs>
          <w:tab w:val="left" w:pos="-720"/>
          <w:tab w:val="left" w:pos="0"/>
        </w:tabs>
        <w:suppressAutoHyphens/>
        <w:spacing w:after="120"/>
        <w:jc w:val="both"/>
        <w:rPr>
          <w:rFonts w:ascii="Calibri" w:hAnsi="Calibri" w:cs="Calibri"/>
          <w:spacing w:val="-3"/>
          <w:sz w:val="20"/>
          <w:szCs w:val="20"/>
          <w:lang w:val="en-US"/>
        </w:rPr>
      </w:pPr>
      <w:proofErr w:type="spellStart"/>
      <w:r w:rsidRPr="002D5404">
        <w:rPr>
          <w:rFonts w:asciiTheme="minorHAnsi" w:hAnsiTheme="minorHAnsi" w:cstheme="minorHAnsi"/>
          <w:spacing w:val="-3"/>
          <w:sz w:val="20"/>
          <w:szCs w:val="20"/>
          <w:lang w:val="en-US"/>
        </w:rPr>
        <w:t>Investi</w:t>
      </w:r>
      <w:r w:rsidR="00D70BA4" w:rsidRPr="002D5404">
        <w:rPr>
          <w:rFonts w:asciiTheme="minorHAnsi" w:hAnsiTheme="minorHAnsi" w:cstheme="minorHAnsi"/>
          <w:sz w:val="20"/>
          <w:szCs w:val="20"/>
          <w:lang w:val="en-US"/>
        </w:rPr>
        <w:t>gadora</w:t>
      </w:r>
      <w:proofErr w:type="spellEnd"/>
      <w:r w:rsidR="00D70BA4" w:rsidRPr="002D5404">
        <w:rPr>
          <w:rFonts w:asciiTheme="minorHAnsi" w:hAnsiTheme="minorHAnsi" w:cstheme="minorHAnsi"/>
          <w:sz w:val="20"/>
          <w:szCs w:val="20"/>
          <w:lang w:val="en-US"/>
        </w:rPr>
        <w:t xml:space="preserve"> </w:t>
      </w:r>
      <w:proofErr w:type="spellStart"/>
      <w:r w:rsidR="00D70BA4" w:rsidRPr="002D5404">
        <w:rPr>
          <w:rFonts w:asciiTheme="minorHAnsi" w:hAnsiTheme="minorHAnsi" w:cstheme="minorHAnsi"/>
          <w:sz w:val="20"/>
          <w:szCs w:val="20"/>
          <w:lang w:val="en-US"/>
        </w:rPr>
        <w:t>Visitante</w:t>
      </w:r>
      <w:proofErr w:type="spellEnd"/>
      <w:r w:rsidR="00D70BA4" w:rsidRPr="002D5404">
        <w:rPr>
          <w:rFonts w:asciiTheme="minorHAnsi" w:hAnsiTheme="minorHAnsi" w:cstheme="minorHAnsi"/>
          <w:sz w:val="20"/>
          <w:szCs w:val="20"/>
          <w:lang w:val="en-US"/>
        </w:rPr>
        <w:t xml:space="preserve"> </w:t>
      </w:r>
      <w:proofErr w:type="spellStart"/>
      <w:r w:rsidR="00D70BA4" w:rsidRPr="002D5404">
        <w:rPr>
          <w:rFonts w:asciiTheme="minorHAnsi" w:hAnsiTheme="minorHAnsi" w:cstheme="minorHAnsi"/>
          <w:sz w:val="20"/>
          <w:szCs w:val="20"/>
          <w:lang w:val="en-US"/>
        </w:rPr>
        <w:t>en</w:t>
      </w:r>
      <w:proofErr w:type="spellEnd"/>
      <w:r w:rsidR="00D70BA4" w:rsidRPr="002D5404">
        <w:rPr>
          <w:rFonts w:asciiTheme="minorHAnsi" w:hAnsiTheme="minorHAnsi" w:cstheme="minorHAnsi"/>
          <w:sz w:val="20"/>
          <w:szCs w:val="20"/>
          <w:lang w:val="en-US"/>
        </w:rPr>
        <w:t xml:space="preserve"> </w:t>
      </w:r>
      <w:proofErr w:type="spellStart"/>
      <w:r w:rsidR="00D70BA4" w:rsidRPr="002D5404">
        <w:rPr>
          <w:rFonts w:asciiTheme="minorHAnsi" w:hAnsiTheme="minorHAnsi" w:cstheme="minorHAnsi"/>
          <w:sz w:val="20"/>
          <w:szCs w:val="20"/>
          <w:lang w:val="en-US"/>
        </w:rPr>
        <w:t>el</w:t>
      </w:r>
      <w:proofErr w:type="spellEnd"/>
      <w:r w:rsidR="00D70BA4" w:rsidRPr="002D5404">
        <w:rPr>
          <w:rFonts w:asciiTheme="minorHAnsi" w:hAnsiTheme="minorHAnsi" w:cstheme="minorHAnsi"/>
          <w:sz w:val="20"/>
          <w:szCs w:val="20"/>
          <w:lang w:val="en-US"/>
        </w:rPr>
        <w:t xml:space="preserve"> Max Planck Institute for the Study of Crime, Security and Law, Freiburg, </w:t>
      </w:r>
      <w:proofErr w:type="spellStart"/>
      <w:r w:rsidR="00D70BA4" w:rsidRPr="003D03D5">
        <w:rPr>
          <w:rFonts w:ascii="Calibri" w:hAnsi="Calibri" w:cs="Calibri"/>
          <w:sz w:val="20"/>
          <w:szCs w:val="20"/>
          <w:lang w:val="en-US"/>
        </w:rPr>
        <w:t>Alemania</w:t>
      </w:r>
      <w:proofErr w:type="spellEnd"/>
      <w:r w:rsidR="00D70BA4" w:rsidRPr="003D03D5">
        <w:rPr>
          <w:rFonts w:ascii="Calibri" w:hAnsi="Calibri" w:cs="Calibri"/>
          <w:sz w:val="20"/>
          <w:szCs w:val="20"/>
          <w:lang w:val="en-US"/>
        </w:rPr>
        <w:t>, 2020 (3 meses).</w:t>
      </w:r>
    </w:p>
    <w:p w14:paraId="4E00117D" w14:textId="0ED9E4B5" w:rsidR="00A74658" w:rsidRPr="003D03D5" w:rsidRDefault="00A74658" w:rsidP="00A74658">
      <w:pPr>
        <w:widowControl/>
        <w:numPr>
          <w:ilvl w:val="0"/>
          <w:numId w:val="10"/>
        </w:numPr>
        <w:tabs>
          <w:tab w:val="left" w:pos="-720"/>
          <w:tab w:val="left" w:pos="0"/>
        </w:tabs>
        <w:suppressAutoHyphens/>
        <w:spacing w:after="120"/>
        <w:jc w:val="both"/>
        <w:rPr>
          <w:rFonts w:ascii="Calibri" w:hAnsi="Calibri" w:cs="Calibri"/>
          <w:spacing w:val="-3"/>
          <w:sz w:val="20"/>
          <w:szCs w:val="20"/>
          <w:lang w:val="en-US"/>
        </w:rPr>
      </w:pPr>
      <w:proofErr w:type="spellStart"/>
      <w:r w:rsidRPr="003D03D5">
        <w:rPr>
          <w:rFonts w:ascii="Calibri" w:hAnsi="Calibri" w:cs="Calibri"/>
          <w:spacing w:val="-3"/>
          <w:sz w:val="20"/>
          <w:szCs w:val="20"/>
          <w:lang w:val="en-US"/>
        </w:rPr>
        <w:t>Investi</w:t>
      </w:r>
      <w:r w:rsidRPr="003D03D5">
        <w:rPr>
          <w:rFonts w:ascii="Calibri" w:hAnsi="Calibri" w:cs="Calibri"/>
          <w:sz w:val="20"/>
          <w:szCs w:val="20"/>
          <w:lang w:val="en-US"/>
        </w:rPr>
        <w:t>gadora</w:t>
      </w:r>
      <w:proofErr w:type="spellEnd"/>
      <w:r w:rsidRPr="003D03D5">
        <w:rPr>
          <w:rFonts w:ascii="Calibri" w:hAnsi="Calibri" w:cs="Calibri"/>
          <w:sz w:val="20"/>
          <w:szCs w:val="20"/>
          <w:lang w:val="en-US"/>
        </w:rPr>
        <w:t xml:space="preserve"> </w:t>
      </w:r>
      <w:proofErr w:type="spellStart"/>
      <w:r w:rsidRPr="003D03D5">
        <w:rPr>
          <w:rFonts w:ascii="Calibri" w:hAnsi="Calibri" w:cs="Calibri"/>
          <w:sz w:val="20"/>
          <w:szCs w:val="20"/>
          <w:lang w:val="en-US"/>
        </w:rPr>
        <w:t>Visitante</w:t>
      </w:r>
      <w:proofErr w:type="spellEnd"/>
      <w:r w:rsidRPr="003D03D5">
        <w:rPr>
          <w:rFonts w:ascii="Calibri" w:hAnsi="Calibri" w:cs="Calibri"/>
          <w:sz w:val="20"/>
          <w:szCs w:val="20"/>
          <w:lang w:val="en-US"/>
        </w:rPr>
        <w:t xml:space="preserve"> </w:t>
      </w:r>
      <w:proofErr w:type="spellStart"/>
      <w:r w:rsidRPr="003D03D5">
        <w:rPr>
          <w:rFonts w:ascii="Calibri" w:hAnsi="Calibri" w:cs="Calibri"/>
          <w:sz w:val="20"/>
          <w:szCs w:val="20"/>
          <w:lang w:val="en-US"/>
        </w:rPr>
        <w:t>en</w:t>
      </w:r>
      <w:proofErr w:type="spellEnd"/>
      <w:r w:rsidRPr="003D03D5">
        <w:rPr>
          <w:rFonts w:ascii="Calibri" w:hAnsi="Calibri" w:cs="Calibri"/>
          <w:sz w:val="20"/>
          <w:szCs w:val="20"/>
          <w:lang w:val="en-US"/>
        </w:rPr>
        <w:t xml:space="preserve"> </w:t>
      </w:r>
      <w:proofErr w:type="spellStart"/>
      <w:r w:rsidRPr="003D03D5">
        <w:rPr>
          <w:rFonts w:ascii="Calibri" w:hAnsi="Calibri" w:cs="Calibri"/>
          <w:sz w:val="20"/>
          <w:szCs w:val="20"/>
          <w:lang w:val="en-US"/>
        </w:rPr>
        <w:t>el</w:t>
      </w:r>
      <w:proofErr w:type="spellEnd"/>
      <w:r w:rsidRPr="003D03D5">
        <w:rPr>
          <w:rFonts w:ascii="Calibri" w:hAnsi="Calibri" w:cs="Calibri"/>
          <w:sz w:val="20"/>
          <w:szCs w:val="20"/>
          <w:lang w:val="en-US"/>
        </w:rPr>
        <w:t xml:space="preserve"> Max Planck Institute for the Study of Crime, Security and Law, Freiburg, </w:t>
      </w:r>
      <w:proofErr w:type="spellStart"/>
      <w:r w:rsidRPr="003D03D5">
        <w:rPr>
          <w:rFonts w:ascii="Calibri" w:hAnsi="Calibri" w:cs="Calibri"/>
          <w:sz w:val="20"/>
          <w:szCs w:val="20"/>
          <w:lang w:val="en-US"/>
        </w:rPr>
        <w:t>Alemania</w:t>
      </w:r>
      <w:proofErr w:type="spellEnd"/>
      <w:r w:rsidRPr="003D03D5">
        <w:rPr>
          <w:rFonts w:ascii="Calibri" w:hAnsi="Calibri" w:cs="Calibri"/>
          <w:sz w:val="20"/>
          <w:szCs w:val="20"/>
          <w:lang w:val="en-US"/>
        </w:rPr>
        <w:t>, 2022 (3 meses).</w:t>
      </w:r>
    </w:p>
    <w:p w14:paraId="58279B64" w14:textId="50FABA7F" w:rsidR="003A67A8" w:rsidRPr="003D03D5" w:rsidRDefault="003A67A8" w:rsidP="00A57870">
      <w:pPr>
        <w:pStyle w:val="Prrafodelista"/>
        <w:numPr>
          <w:ilvl w:val="0"/>
          <w:numId w:val="10"/>
        </w:numPr>
        <w:tabs>
          <w:tab w:val="left" w:pos="-720"/>
          <w:tab w:val="left" w:pos="0"/>
        </w:tabs>
        <w:suppressAutoHyphens/>
        <w:spacing w:after="120"/>
        <w:jc w:val="both"/>
        <w:rPr>
          <w:rFonts w:ascii="Calibri" w:hAnsi="Calibri" w:cs="Calibri"/>
          <w:spacing w:val="-3"/>
          <w:sz w:val="20"/>
          <w:szCs w:val="20"/>
        </w:rPr>
      </w:pPr>
      <w:r w:rsidRPr="003D03D5">
        <w:rPr>
          <w:rFonts w:ascii="Calibri" w:hAnsi="Calibri" w:cs="Calibri"/>
          <w:spacing w:val="-3"/>
          <w:sz w:val="20"/>
          <w:szCs w:val="20"/>
        </w:rPr>
        <w:t>Investi</w:t>
      </w:r>
      <w:r w:rsidRPr="003D03D5">
        <w:rPr>
          <w:rFonts w:ascii="Calibri" w:hAnsi="Calibri" w:cs="Calibri"/>
          <w:sz w:val="20"/>
          <w:szCs w:val="20"/>
        </w:rPr>
        <w:t xml:space="preserve">gadora Visitante en la </w:t>
      </w:r>
      <w:proofErr w:type="spellStart"/>
      <w:r w:rsidRPr="003D03D5">
        <w:rPr>
          <w:rFonts w:ascii="Calibri" w:hAnsi="Calibri" w:cs="Calibri"/>
          <w:sz w:val="20"/>
          <w:szCs w:val="20"/>
        </w:rPr>
        <w:t>Ar</w:t>
      </w:r>
      <w:r w:rsidR="008B76AA" w:rsidRPr="003D03D5">
        <w:rPr>
          <w:rFonts w:ascii="Calibri" w:hAnsi="Calibri" w:cs="Calibri"/>
          <w:sz w:val="20"/>
          <w:szCs w:val="20"/>
        </w:rPr>
        <w:t>c</w:t>
      </w:r>
      <w:r w:rsidRPr="003D03D5">
        <w:rPr>
          <w:rFonts w:ascii="Calibri" w:hAnsi="Calibri" w:cs="Calibri"/>
          <w:sz w:val="20"/>
          <w:szCs w:val="20"/>
        </w:rPr>
        <w:t>tic</w:t>
      </w:r>
      <w:proofErr w:type="spellEnd"/>
      <w:r w:rsidRPr="003D03D5">
        <w:rPr>
          <w:rFonts w:ascii="Calibri" w:hAnsi="Calibri" w:cs="Calibri"/>
          <w:sz w:val="20"/>
          <w:szCs w:val="20"/>
        </w:rPr>
        <w:t xml:space="preserve"> </w:t>
      </w:r>
      <w:proofErr w:type="spellStart"/>
      <w:r w:rsidRPr="003D03D5">
        <w:rPr>
          <w:rFonts w:ascii="Calibri" w:hAnsi="Calibri" w:cs="Calibri"/>
          <w:sz w:val="20"/>
          <w:szCs w:val="20"/>
        </w:rPr>
        <w:t>University</w:t>
      </w:r>
      <w:proofErr w:type="spellEnd"/>
      <w:r w:rsidRPr="003D03D5">
        <w:rPr>
          <w:rFonts w:ascii="Calibri" w:hAnsi="Calibri" w:cs="Calibri"/>
          <w:sz w:val="20"/>
          <w:szCs w:val="20"/>
        </w:rPr>
        <w:t xml:space="preserve"> </w:t>
      </w:r>
      <w:proofErr w:type="spellStart"/>
      <w:r w:rsidRPr="003D03D5">
        <w:rPr>
          <w:rFonts w:ascii="Calibri" w:hAnsi="Calibri" w:cs="Calibri"/>
          <w:sz w:val="20"/>
          <w:szCs w:val="20"/>
        </w:rPr>
        <w:t>of</w:t>
      </w:r>
      <w:proofErr w:type="spellEnd"/>
      <w:r w:rsidRPr="003D03D5">
        <w:rPr>
          <w:rFonts w:ascii="Calibri" w:hAnsi="Calibri" w:cs="Calibri"/>
          <w:sz w:val="20"/>
          <w:szCs w:val="20"/>
        </w:rPr>
        <w:t xml:space="preserve"> </w:t>
      </w:r>
      <w:proofErr w:type="spellStart"/>
      <w:r w:rsidRPr="003D03D5">
        <w:rPr>
          <w:rFonts w:ascii="Calibri" w:hAnsi="Calibri" w:cs="Calibri"/>
          <w:sz w:val="20"/>
          <w:szCs w:val="20"/>
        </w:rPr>
        <w:t>Norway</w:t>
      </w:r>
      <w:proofErr w:type="spellEnd"/>
      <w:r w:rsidRPr="003D03D5">
        <w:rPr>
          <w:rFonts w:ascii="Calibri" w:hAnsi="Calibri" w:cs="Calibri"/>
          <w:sz w:val="20"/>
          <w:szCs w:val="20"/>
        </w:rPr>
        <w:t xml:space="preserve">, </w:t>
      </w:r>
      <w:proofErr w:type="spellStart"/>
      <w:r w:rsidRPr="003D03D5">
        <w:rPr>
          <w:rFonts w:ascii="Calibri" w:hAnsi="Calibri" w:cs="Calibri"/>
          <w:sz w:val="20"/>
          <w:szCs w:val="20"/>
        </w:rPr>
        <w:t>Trömso</w:t>
      </w:r>
      <w:proofErr w:type="spellEnd"/>
      <w:r w:rsidRPr="003D03D5">
        <w:rPr>
          <w:rFonts w:ascii="Calibri" w:hAnsi="Calibri" w:cs="Calibri"/>
          <w:sz w:val="20"/>
          <w:szCs w:val="20"/>
        </w:rPr>
        <w:t>, 2023-2024 (</w:t>
      </w:r>
      <w:r w:rsidR="00A442A9" w:rsidRPr="003D03D5">
        <w:rPr>
          <w:rFonts w:ascii="Calibri" w:hAnsi="Calibri" w:cs="Calibri"/>
          <w:sz w:val="20"/>
          <w:szCs w:val="20"/>
        </w:rPr>
        <w:t>3</w:t>
      </w:r>
      <w:r w:rsidRPr="003D03D5">
        <w:rPr>
          <w:rFonts w:ascii="Calibri" w:hAnsi="Calibri" w:cs="Calibri"/>
          <w:sz w:val="20"/>
          <w:szCs w:val="20"/>
        </w:rPr>
        <w:t xml:space="preserve"> semanas).</w:t>
      </w:r>
    </w:p>
    <w:p w14:paraId="5929A1C5" w14:textId="77777777" w:rsidR="003D03D5" w:rsidRPr="003D03D5" w:rsidRDefault="003D03D5" w:rsidP="003D03D5">
      <w:pPr>
        <w:widowControl/>
        <w:numPr>
          <w:ilvl w:val="0"/>
          <w:numId w:val="10"/>
        </w:numPr>
        <w:tabs>
          <w:tab w:val="left" w:pos="-720"/>
          <w:tab w:val="left" w:pos="0"/>
        </w:tabs>
        <w:suppressAutoHyphens/>
        <w:spacing w:after="120"/>
        <w:jc w:val="both"/>
        <w:rPr>
          <w:rFonts w:ascii="Calibri" w:hAnsi="Calibri" w:cs="Calibri"/>
          <w:spacing w:val="-3"/>
          <w:sz w:val="20"/>
          <w:szCs w:val="20"/>
          <w:lang w:val="en-US"/>
        </w:rPr>
      </w:pPr>
      <w:proofErr w:type="spellStart"/>
      <w:r w:rsidRPr="003D03D5">
        <w:rPr>
          <w:rFonts w:ascii="Calibri" w:hAnsi="Calibri" w:cs="Calibri"/>
          <w:spacing w:val="-3"/>
          <w:sz w:val="20"/>
          <w:szCs w:val="20"/>
          <w:lang w:val="en-US"/>
        </w:rPr>
        <w:t>Investi</w:t>
      </w:r>
      <w:r w:rsidRPr="003D03D5">
        <w:rPr>
          <w:rFonts w:ascii="Calibri" w:hAnsi="Calibri" w:cs="Calibri"/>
          <w:sz w:val="20"/>
          <w:szCs w:val="20"/>
          <w:lang w:val="en-US"/>
        </w:rPr>
        <w:t>gadora</w:t>
      </w:r>
      <w:proofErr w:type="spellEnd"/>
      <w:r w:rsidRPr="003D03D5">
        <w:rPr>
          <w:rFonts w:ascii="Calibri" w:hAnsi="Calibri" w:cs="Calibri"/>
          <w:sz w:val="20"/>
          <w:szCs w:val="20"/>
          <w:lang w:val="en-US"/>
        </w:rPr>
        <w:t xml:space="preserve"> </w:t>
      </w:r>
      <w:proofErr w:type="spellStart"/>
      <w:r w:rsidRPr="003D03D5">
        <w:rPr>
          <w:rFonts w:ascii="Calibri" w:hAnsi="Calibri" w:cs="Calibri"/>
          <w:sz w:val="20"/>
          <w:szCs w:val="20"/>
          <w:lang w:val="en-US"/>
        </w:rPr>
        <w:t>Visitante</w:t>
      </w:r>
      <w:proofErr w:type="spellEnd"/>
      <w:r w:rsidRPr="003D03D5">
        <w:rPr>
          <w:rFonts w:ascii="Calibri" w:hAnsi="Calibri" w:cs="Calibri"/>
          <w:sz w:val="20"/>
          <w:szCs w:val="20"/>
          <w:lang w:val="en-US"/>
        </w:rPr>
        <w:t xml:space="preserve"> </w:t>
      </w:r>
      <w:proofErr w:type="spellStart"/>
      <w:r w:rsidRPr="003D03D5">
        <w:rPr>
          <w:rFonts w:ascii="Calibri" w:hAnsi="Calibri" w:cs="Calibri"/>
          <w:sz w:val="20"/>
          <w:szCs w:val="20"/>
          <w:lang w:val="en-US"/>
        </w:rPr>
        <w:t>en</w:t>
      </w:r>
      <w:proofErr w:type="spellEnd"/>
      <w:r w:rsidRPr="003D03D5">
        <w:rPr>
          <w:rFonts w:ascii="Calibri" w:hAnsi="Calibri" w:cs="Calibri"/>
          <w:sz w:val="20"/>
          <w:szCs w:val="20"/>
          <w:lang w:val="en-US"/>
        </w:rPr>
        <w:t xml:space="preserve"> </w:t>
      </w:r>
      <w:proofErr w:type="spellStart"/>
      <w:r w:rsidRPr="003D03D5">
        <w:rPr>
          <w:rFonts w:ascii="Calibri" w:hAnsi="Calibri" w:cs="Calibri"/>
          <w:sz w:val="20"/>
          <w:szCs w:val="20"/>
          <w:lang w:val="en-US"/>
        </w:rPr>
        <w:t>el</w:t>
      </w:r>
      <w:proofErr w:type="spellEnd"/>
      <w:r w:rsidRPr="003D03D5">
        <w:rPr>
          <w:rFonts w:ascii="Calibri" w:hAnsi="Calibri" w:cs="Calibri"/>
          <w:sz w:val="20"/>
          <w:szCs w:val="20"/>
          <w:lang w:val="en-US"/>
        </w:rPr>
        <w:t xml:space="preserve"> Max Planck Institute for the Study of Crime, Security and Law, Freiburg, </w:t>
      </w:r>
      <w:proofErr w:type="spellStart"/>
      <w:r w:rsidRPr="003D03D5">
        <w:rPr>
          <w:rFonts w:ascii="Calibri" w:hAnsi="Calibri" w:cs="Calibri"/>
          <w:sz w:val="20"/>
          <w:szCs w:val="20"/>
          <w:lang w:val="en-US"/>
        </w:rPr>
        <w:t>Alemania</w:t>
      </w:r>
      <w:proofErr w:type="spellEnd"/>
      <w:r w:rsidRPr="003D03D5">
        <w:rPr>
          <w:rFonts w:ascii="Calibri" w:hAnsi="Calibri" w:cs="Calibri"/>
          <w:sz w:val="20"/>
          <w:szCs w:val="20"/>
          <w:lang w:val="en-US"/>
        </w:rPr>
        <w:t>, 2025 (3 meses).</w:t>
      </w:r>
    </w:p>
    <w:p w14:paraId="2D2FDA89" w14:textId="77777777" w:rsidR="003D03D5" w:rsidRPr="003D03D5" w:rsidRDefault="003D03D5" w:rsidP="003D03D5">
      <w:pPr>
        <w:pStyle w:val="Prrafodelista"/>
        <w:numPr>
          <w:ilvl w:val="0"/>
          <w:numId w:val="10"/>
        </w:numPr>
        <w:tabs>
          <w:tab w:val="left" w:pos="-720"/>
          <w:tab w:val="left" w:pos="0"/>
        </w:tabs>
        <w:suppressAutoHyphens/>
        <w:spacing w:after="120"/>
        <w:jc w:val="both"/>
        <w:rPr>
          <w:rFonts w:ascii="Calibri" w:hAnsi="Calibri" w:cs="Calibri"/>
          <w:spacing w:val="-3"/>
          <w:sz w:val="20"/>
          <w:szCs w:val="20"/>
        </w:rPr>
      </w:pPr>
      <w:r w:rsidRPr="003D03D5">
        <w:rPr>
          <w:rFonts w:ascii="Calibri" w:hAnsi="Calibri" w:cs="Calibri"/>
          <w:sz w:val="20"/>
          <w:szCs w:val="20"/>
        </w:rPr>
        <w:t xml:space="preserve">Investigadora Visitante en la </w:t>
      </w:r>
      <w:proofErr w:type="spellStart"/>
      <w:r w:rsidRPr="003D03D5">
        <w:rPr>
          <w:rFonts w:ascii="Calibri" w:hAnsi="Calibri" w:cs="Calibri"/>
          <w:sz w:val="20"/>
          <w:szCs w:val="20"/>
        </w:rPr>
        <w:t>Università</w:t>
      </w:r>
      <w:proofErr w:type="spellEnd"/>
      <w:r w:rsidRPr="003D03D5">
        <w:rPr>
          <w:rFonts w:ascii="Calibri" w:hAnsi="Calibri" w:cs="Calibri"/>
          <w:sz w:val="20"/>
          <w:szCs w:val="20"/>
        </w:rPr>
        <w:t xml:space="preserve"> </w:t>
      </w:r>
      <w:proofErr w:type="spellStart"/>
      <w:r w:rsidRPr="003D03D5">
        <w:rPr>
          <w:rFonts w:ascii="Calibri" w:hAnsi="Calibri" w:cs="Calibri"/>
          <w:sz w:val="20"/>
          <w:szCs w:val="20"/>
        </w:rPr>
        <w:t>degli</w:t>
      </w:r>
      <w:proofErr w:type="spellEnd"/>
      <w:r w:rsidRPr="003D03D5">
        <w:rPr>
          <w:rFonts w:ascii="Calibri" w:hAnsi="Calibri" w:cs="Calibri"/>
          <w:sz w:val="20"/>
          <w:szCs w:val="20"/>
        </w:rPr>
        <w:t xml:space="preserve"> </w:t>
      </w:r>
      <w:proofErr w:type="spellStart"/>
      <w:r w:rsidRPr="003D03D5">
        <w:rPr>
          <w:rFonts w:ascii="Calibri" w:hAnsi="Calibri" w:cs="Calibri"/>
          <w:sz w:val="20"/>
          <w:szCs w:val="20"/>
        </w:rPr>
        <w:t>Studi</w:t>
      </w:r>
      <w:proofErr w:type="spellEnd"/>
      <w:r w:rsidRPr="003D03D5">
        <w:rPr>
          <w:rFonts w:ascii="Calibri" w:hAnsi="Calibri" w:cs="Calibri"/>
          <w:sz w:val="20"/>
          <w:szCs w:val="20"/>
        </w:rPr>
        <w:t xml:space="preserve"> di Messina, Italia 2025 (4 semanas).</w:t>
      </w:r>
    </w:p>
    <w:p w14:paraId="3614DB30" w14:textId="77777777" w:rsidR="003D03D5" w:rsidRPr="002D5404" w:rsidRDefault="003D03D5" w:rsidP="003D03D5">
      <w:pPr>
        <w:pStyle w:val="Prrafodelista"/>
        <w:tabs>
          <w:tab w:val="left" w:pos="-720"/>
          <w:tab w:val="left" w:pos="0"/>
        </w:tabs>
        <w:suppressAutoHyphens/>
        <w:spacing w:after="120"/>
        <w:jc w:val="both"/>
        <w:rPr>
          <w:rFonts w:asciiTheme="minorHAnsi" w:hAnsiTheme="minorHAnsi" w:cstheme="minorHAnsi"/>
          <w:spacing w:val="-3"/>
          <w:sz w:val="20"/>
          <w:szCs w:val="20"/>
        </w:rPr>
      </w:pPr>
    </w:p>
    <w:p w14:paraId="3DD18788" w14:textId="77777777" w:rsidR="00A57870" w:rsidRPr="002D5404" w:rsidRDefault="00A57870" w:rsidP="00A57870">
      <w:pPr>
        <w:pStyle w:val="Prrafodelista"/>
        <w:tabs>
          <w:tab w:val="left" w:pos="-720"/>
          <w:tab w:val="left" w:pos="0"/>
        </w:tabs>
        <w:suppressAutoHyphens/>
        <w:spacing w:after="120"/>
        <w:jc w:val="both"/>
        <w:rPr>
          <w:rFonts w:asciiTheme="minorHAnsi" w:hAnsiTheme="minorHAnsi" w:cstheme="minorHAnsi"/>
          <w:spacing w:val="-3"/>
          <w:sz w:val="20"/>
          <w:szCs w:val="20"/>
        </w:rPr>
      </w:pPr>
    </w:p>
    <w:p w14:paraId="456B714F" w14:textId="77777777" w:rsidR="00866E71" w:rsidRPr="002D5404" w:rsidRDefault="00866E71" w:rsidP="00272C1E">
      <w:pPr>
        <w:widowControl/>
        <w:tabs>
          <w:tab w:val="left" w:pos="-720"/>
          <w:tab w:val="left" w:pos="0"/>
        </w:tabs>
        <w:suppressAutoHyphens/>
        <w:spacing w:after="120"/>
        <w:jc w:val="both"/>
        <w:rPr>
          <w:rFonts w:asciiTheme="minorHAnsi" w:hAnsiTheme="minorHAnsi" w:cstheme="minorHAnsi"/>
          <w:spacing w:val="-3"/>
          <w:sz w:val="20"/>
          <w:szCs w:val="20"/>
        </w:rPr>
      </w:pPr>
    </w:p>
    <w:p w14:paraId="48C68D16" w14:textId="173B9424" w:rsidR="009D057D" w:rsidRPr="002D5404" w:rsidRDefault="009D057D" w:rsidP="00272C1E">
      <w:pPr>
        <w:widowControl/>
        <w:tabs>
          <w:tab w:val="left" w:pos="-72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b/>
          <w:bCs/>
          <w:spacing w:val="-3"/>
          <w:sz w:val="20"/>
          <w:szCs w:val="20"/>
          <w:lang w:val="es-ES_tradnl"/>
        </w:rPr>
        <w:t>PREMIOS Y AYUDAS RECIBIDOS</w:t>
      </w:r>
    </w:p>
    <w:p w14:paraId="041F5FA9" w14:textId="77777777" w:rsidR="009D057D" w:rsidRPr="002D5404" w:rsidRDefault="009D057D" w:rsidP="00272C1E">
      <w:pPr>
        <w:widowControl/>
        <w:tabs>
          <w:tab w:val="left" w:pos="-720"/>
        </w:tabs>
        <w:suppressAutoHyphens/>
        <w:spacing w:after="120"/>
        <w:jc w:val="both"/>
        <w:rPr>
          <w:rFonts w:asciiTheme="minorHAnsi" w:hAnsiTheme="minorHAnsi" w:cstheme="minorHAnsi"/>
          <w:spacing w:val="-3"/>
          <w:sz w:val="20"/>
          <w:szCs w:val="20"/>
          <w:lang w:val="es-ES_tradnl"/>
        </w:rPr>
      </w:pPr>
    </w:p>
    <w:p w14:paraId="42A581A1" w14:textId="77777777" w:rsidR="009D057D" w:rsidRPr="002D5404" w:rsidRDefault="009D057D" w:rsidP="00272C1E">
      <w:pPr>
        <w:widowControl/>
        <w:numPr>
          <w:ilvl w:val="0"/>
          <w:numId w:val="10"/>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Distinción otorgada como Doctora </w:t>
      </w:r>
      <w:r w:rsidRPr="002D5404">
        <w:rPr>
          <w:rFonts w:asciiTheme="minorHAnsi" w:hAnsiTheme="minorHAnsi" w:cstheme="minorHAnsi"/>
          <w:i/>
          <w:spacing w:val="-3"/>
          <w:sz w:val="20"/>
          <w:szCs w:val="20"/>
          <w:lang w:val="es-ES_tradnl"/>
        </w:rPr>
        <w:t>Honoris Causa</w:t>
      </w:r>
      <w:r w:rsidRPr="002D5404">
        <w:rPr>
          <w:rFonts w:asciiTheme="minorHAnsi" w:hAnsiTheme="minorHAnsi" w:cstheme="minorHAnsi"/>
          <w:spacing w:val="-3"/>
          <w:sz w:val="20"/>
          <w:szCs w:val="20"/>
          <w:lang w:val="es-ES_tradnl"/>
        </w:rPr>
        <w:t xml:space="preserve"> por la Universidad de San Pedro, Perú, investidura 4 de junio 2015.</w:t>
      </w:r>
    </w:p>
    <w:p w14:paraId="626ACFE8" w14:textId="77777777" w:rsidR="009D057D" w:rsidRPr="002D5404" w:rsidRDefault="009D057D" w:rsidP="00272C1E">
      <w:pPr>
        <w:widowControl/>
        <w:numPr>
          <w:ilvl w:val="0"/>
          <w:numId w:val="10"/>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XIII Premio “Excmo. Sr. Académico D. Luis Portero García”, otorgado por la Real Academia de Jurisprudencia y Legislación de Granada, el 15 de junio de 2015, por el trabajo original “La protección de los derechos fundamentales del imputado en el espacio europeo de justicia: el derecho a la asistencia letrada en la Directiva EU 2013/48”.</w:t>
      </w:r>
    </w:p>
    <w:p w14:paraId="36B6EFFE" w14:textId="77777777" w:rsidR="009D057D" w:rsidRPr="002D5404" w:rsidRDefault="009D057D" w:rsidP="00272C1E">
      <w:pPr>
        <w:widowControl/>
        <w:numPr>
          <w:ilvl w:val="0"/>
          <w:numId w:val="10"/>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spacing w:val="-3"/>
          <w:sz w:val="20"/>
          <w:szCs w:val="20"/>
        </w:rPr>
        <w:t>Concesión del grado académico “Profesora Honoraria de Postgrado del Departamento Académico de Ciencias Sociales, Jurídicas y Económicas” acordada por el Consejo Directivo de la Universidad Nacional de La Rioja, Argentina, 22 de septiembre de 2009.</w:t>
      </w:r>
    </w:p>
    <w:p w14:paraId="2321AEA7" w14:textId="77777777" w:rsidR="009D057D" w:rsidRPr="002D5404" w:rsidRDefault="009D057D" w:rsidP="00272C1E">
      <w:pPr>
        <w:widowControl/>
        <w:numPr>
          <w:ilvl w:val="0"/>
          <w:numId w:val="10"/>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spacing w:val="-3"/>
          <w:sz w:val="20"/>
          <w:szCs w:val="20"/>
        </w:rPr>
        <w:t>Distinción honorífica de “Visitante Ilustre” y “Huésped de Honor” de la Universidad de La Rioja, Argentina conferida por su Rectorado mediante resolución de 18 de septiembre de 2009.</w:t>
      </w:r>
    </w:p>
    <w:p w14:paraId="5E360C2A" w14:textId="77777777" w:rsidR="009D057D" w:rsidRPr="002D5404" w:rsidRDefault="009D057D" w:rsidP="00272C1E">
      <w:pPr>
        <w:widowControl/>
        <w:numPr>
          <w:ilvl w:val="0"/>
          <w:numId w:val="10"/>
        </w:numPr>
        <w:tabs>
          <w:tab w:val="left" w:pos="-720"/>
          <w:tab w:val="left" w:pos="0"/>
        </w:tabs>
        <w:suppressAutoHyphens/>
        <w:spacing w:after="120"/>
        <w:jc w:val="both"/>
        <w:rPr>
          <w:rFonts w:asciiTheme="minorHAnsi" w:hAnsiTheme="minorHAnsi" w:cstheme="minorHAnsi"/>
          <w:spacing w:val="-3"/>
          <w:sz w:val="20"/>
          <w:szCs w:val="20"/>
        </w:rPr>
      </w:pPr>
      <w:proofErr w:type="spellStart"/>
      <w:r w:rsidRPr="002D5404">
        <w:rPr>
          <w:rFonts w:asciiTheme="minorHAnsi" w:hAnsiTheme="minorHAnsi" w:cstheme="minorHAnsi"/>
          <w:spacing w:val="-3"/>
          <w:sz w:val="20"/>
          <w:szCs w:val="20"/>
        </w:rPr>
        <w:t>Premiul</w:t>
      </w:r>
      <w:proofErr w:type="spellEnd"/>
      <w:r w:rsidRPr="002D5404">
        <w:rPr>
          <w:rFonts w:asciiTheme="minorHAnsi" w:hAnsiTheme="minorHAnsi" w:cstheme="minorHAnsi"/>
          <w:spacing w:val="-3"/>
          <w:sz w:val="20"/>
          <w:szCs w:val="20"/>
        </w:rPr>
        <w:t xml:space="preserve"> </w:t>
      </w:r>
      <w:proofErr w:type="spellStart"/>
      <w:r w:rsidRPr="002D5404">
        <w:rPr>
          <w:rFonts w:asciiTheme="minorHAnsi" w:hAnsiTheme="minorHAnsi" w:cstheme="minorHAnsi"/>
          <w:spacing w:val="-3"/>
          <w:sz w:val="20"/>
          <w:szCs w:val="20"/>
        </w:rPr>
        <w:t>Excelentia</w:t>
      </w:r>
      <w:proofErr w:type="spellEnd"/>
      <w:r w:rsidRPr="002D5404">
        <w:rPr>
          <w:rFonts w:asciiTheme="minorHAnsi" w:hAnsiTheme="minorHAnsi" w:cstheme="minorHAnsi"/>
          <w:spacing w:val="-3"/>
          <w:sz w:val="20"/>
          <w:szCs w:val="20"/>
        </w:rPr>
        <w:t xml:space="preserve">, Universidad </w:t>
      </w:r>
      <w:proofErr w:type="spellStart"/>
      <w:r w:rsidRPr="002D5404">
        <w:rPr>
          <w:rFonts w:asciiTheme="minorHAnsi" w:hAnsiTheme="minorHAnsi" w:cstheme="minorHAnsi"/>
          <w:spacing w:val="-3"/>
          <w:sz w:val="20"/>
          <w:szCs w:val="20"/>
        </w:rPr>
        <w:t>Nicolae</w:t>
      </w:r>
      <w:proofErr w:type="spellEnd"/>
      <w:r w:rsidRPr="002D5404">
        <w:rPr>
          <w:rFonts w:asciiTheme="minorHAnsi" w:hAnsiTheme="minorHAnsi" w:cstheme="minorHAnsi"/>
          <w:spacing w:val="-3"/>
          <w:sz w:val="20"/>
          <w:szCs w:val="20"/>
        </w:rPr>
        <w:t xml:space="preserve"> </w:t>
      </w:r>
      <w:proofErr w:type="spellStart"/>
      <w:r w:rsidRPr="002D5404">
        <w:rPr>
          <w:rFonts w:asciiTheme="minorHAnsi" w:hAnsiTheme="minorHAnsi" w:cstheme="minorHAnsi"/>
          <w:spacing w:val="-3"/>
          <w:sz w:val="20"/>
          <w:szCs w:val="20"/>
        </w:rPr>
        <w:t>Titulescu</w:t>
      </w:r>
      <w:proofErr w:type="spellEnd"/>
      <w:r w:rsidRPr="002D5404">
        <w:rPr>
          <w:rFonts w:asciiTheme="minorHAnsi" w:hAnsiTheme="minorHAnsi" w:cstheme="minorHAnsi"/>
          <w:spacing w:val="-3"/>
          <w:sz w:val="20"/>
          <w:szCs w:val="20"/>
        </w:rPr>
        <w:t xml:space="preserve">, </w:t>
      </w:r>
      <w:proofErr w:type="spellStart"/>
      <w:r w:rsidRPr="002D5404">
        <w:rPr>
          <w:rFonts w:asciiTheme="minorHAnsi" w:hAnsiTheme="minorHAnsi" w:cstheme="minorHAnsi"/>
          <w:spacing w:val="-3"/>
          <w:sz w:val="20"/>
          <w:szCs w:val="20"/>
        </w:rPr>
        <w:t>Bucharest</w:t>
      </w:r>
      <w:proofErr w:type="spellEnd"/>
      <w:r w:rsidRPr="002D5404">
        <w:rPr>
          <w:rFonts w:asciiTheme="minorHAnsi" w:hAnsiTheme="minorHAnsi" w:cstheme="minorHAnsi"/>
          <w:spacing w:val="-3"/>
          <w:sz w:val="20"/>
          <w:szCs w:val="20"/>
        </w:rPr>
        <w:t>, Rumania, 2009.</w:t>
      </w:r>
    </w:p>
    <w:p w14:paraId="5A7D9CBE" w14:textId="77777777" w:rsidR="009D057D" w:rsidRPr="002D5404" w:rsidRDefault="009D057D" w:rsidP="00272C1E">
      <w:pPr>
        <w:widowControl/>
        <w:numPr>
          <w:ilvl w:val="0"/>
          <w:numId w:val="10"/>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Beca del Real Colegio Complutense para trabajos de investigación en Harvard </w:t>
      </w:r>
      <w:proofErr w:type="spellStart"/>
      <w:r w:rsidRPr="002D5404">
        <w:rPr>
          <w:rFonts w:asciiTheme="minorHAnsi" w:hAnsiTheme="minorHAnsi" w:cstheme="minorHAnsi"/>
          <w:spacing w:val="-3"/>
          <w:sz w:val="20"/>
          <w:szCs w:val="20"/>
          <w:lang w:val="es-ES_tradnl"/>
        </w:rPr>
        <w:t>University</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Law</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School</w:t>
      </w:r>
      <w:proofErr w:type="spellEnd"/>
      <w:r w:rsidRPr="002D5404">
        <w:rPr>
          <w:rFonts w:asciiTheme="minorHAnsi" w:hAnsiTheme="minorHAnsi" w:cstheme="minorHAnsi"/>
          <w:spacing w:val="-3"/>
          <w:sz w:val="20"/>
          <w:szCs w:val="20"/>
          <w:lang w:val="es-ES_tradnl"/>
        </w:rPr>
        <w:t>, junio-septiembre 1992.</w:t>
      </w:r>
    </w:p>
    <w:p w14:paraId="1FF31E09" w14:textId="77777777" w:rsidR="009D057D" w:rsidRPr="002D5404" w:rsidRDefault="009D057D" w:rsidP="00272C1E">
      <w:pPr>
        <w:widowControl/>
        <w:numPr>
          <w:ilvl w:val="0"/>
          <w:numId w:val="10"/>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Premio Extraordinario de Doctorado, Facultad de Derecho de la Universidad Complutense, curso 1993-1994.</w:t>
      </w:r>
    </w:p>
    <w:p w14:paraId="4CD40028" w14:textId="77777777" w:rsidR="009D057D" w:rsidRPr="002D5404" w:rsidRDefault="009D057D" w:rsidP="00272C1E">
      <w:pPr>
        <w:widowControl/>
        <w:numPr>
          <w:ilvl w:val="0"/>
          <w:numId w:val="10"/>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spacing w:val="-3"/>
          <w:sz w:val="20"/>
          <w:szCs w:val="20"/>
        </w:rPr>
        <w:lastRenderedPageBreak/>
        <w:t>Reconocimiento oficial y miembro honorario del Colegio de Abogados de Honduras, 2002.</w:t>
      </w:r>
    </w:p>
    <w:p w14:paraId="7C16E3E8" w14:textId="77777777" w:rsidR="009D057D" w:rsidRPr="002D5404" w:rsidRDefault="009D057D" w:rsidP="00272C1E">
      <w:pPr>
        <w:widowControl/>
        <w:numPr>
          <w:ilvl w:val="0"/>
          <w:numId w:val="10"/>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Beca de la Alexander </w:t>
      </w:r>
      <w:proofErr w:type="spellStart"/>
      <w:r w:rsidRPr="002D5404">
        <w:rPr>
          <w:rFonts w:asciiTheme="minorHAnsi" w:hAnsiTheme="minorHAnsi" w:cstheme="minorHAnsi"/>
          <w:spacing w:val="-3"/>
          <w:sz w:val="20"/>
          <w:szCs w:val="20"/>
          <w:lang w:val="es-ES_tradnl"/>
        </w:rPr>
        <w:t>von</w:t>
      </w:r>
      <w:proofErr w:type="spellEnd"/>
      <w:r w:rsidRPr="002D5404">
        <w:rPr>
          <w:rFonts w:asciiTheme="minorHAnsi" w:hAnsiTheme="minorHAnsi" w:cstheme="minorHAnsi"/>
          <w:spacing w:val="-3"/>
          <w:sz w:val="20"/>
          <w:szCs w:val="20"/>
          <w:lang w:val="es-ES_tradnl"/>
        </w:rPr>
        <w:t xml:space="preserve"> Humboldt </w:t>
      </w:r>
      <w:proofErr w:type="spellStart"/>
      <w:r w:rsidRPr="002D5404">
        <w:rPr>
          <w:rFonts w:asciiTheme="minorHAnsi" w:hAnsiTheme="minorHAnsi" w:cstheme="minorHAnsi"/>
          <w:spacing w:val="-3"/>
          <w:sz w:val="20"/>
          <w:szCs w:val="20"/>
          <w:lang w:val="es-ES_tradnl"/>
        </w:rPr>
        <w:t>Stiftung</w:t>
      </w:r>
      <w:proofErr w:type="spellEnd"/>
      <w:r w:rsidRPr="002D5404">
        <w:rPr>
          <w:rFonts w:asciiTheme="minorHAnsi" w:hAnsiTheme="minorHAnsi" w:cstheme="minorHAnsi"/>
          <w:spacing w:val="-3"/>
          <w:sz w:val="20"/>
          <w:szCs w:val="20"/>
          <w:lang w:val="es-ES_tradnl"/>
        </w:rPr>
        <w:t xml:space="preserve"> para estancia de investigación de 12 meses en el Instituto Max-Planck de </w:t>
      </w:r>
      <w:proofErr w:type="spellStart"/>
      <w:r w:rsidRPr="002D5404">
        <w:rPr>
          <w:rFonts w:asciiTheme="minorHAnsi" w:hAnsiTheme="minorHAnsi" w:cstheme="minorHAnsi"/>
          <w:spacing w:val="-3"/>
          <w:sz w:val="20"/>
          <w:szCs w:val="20"/>
          <w:lang w:val="es-ES_tradnl"/>
        </w:rPr>
        <w:t>Freiburg</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im</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Breisgau</w:t>
      </w:r>
      <w:proofErr w:type="spellEnd"/>
      <w:r w:rsidRPr="002D5404">
        <w:rPr>
          <w:rFonts w:asciiTheme="minorHAnsi" w:hAnsiTheme="minorHAnsi" w:cstheme="minorHAnsi"/>
          <w:spacing w:val="-3"/>
          <w:sz w:val="20"/>
          <w:szCs w:val="20"/>
          <w:lang w:val="es-ES_tradnl"/>
        </w:rPr>
        <w:t>, Alemania 2003.</w:t>
      </w:r>
    </w:p>
    <w:p w14:paraId="15323245" w14:textId="77777777" w:rsidR="009D057D" w:rsidRPr="002D5404" w:rsidRDefault="009D057D" w:rsidP="00272C1E">
      <w:pPr>
        <w:widowControl/>
        <w:numPr>
          <w:ilvl w:val="0"/>
          <w:numId w:val="10"/>
        </w:numPr>
        <w:autoSpaceDE/>
        <w:autoSpaceDN/>
        <w:spacing w:after="120"/>
        <w:jc w:val="both"/>
        <w:rPr>
          <w:rFonts w:asciiTheme="minorHAnsi" w:eastAsia="SimSun" w:hAnsiTheme="minorHAnsi" w:cstheme="minorHAnsi"/>
          <w:sz w:val="20"/>
          <w:szCs w:val="20"/>
          <w:lang w:eastAsia="zh-CN"/>
        </w:rPr>
      </w:pPr>
      <w:r w:rsidRPr="002D5404">
        <w:rPr>
          <w:rFonts w:asciiTheme="minorHAnsi" w:eastAsia="SimSun" w:hAnsiTheme="minorHAnsi" w:cstheme="minorHAnsi"/>
          <w:sz w:val="20"/>
          <w:szCs w:val="20"/>
          <w:lang w:eastAsia="zh-CN"/>
        </w:rPr>
        <w:t>Ayuda del Ministerio de Educación, Cultura y Deporte del Programa de Movilidad para Profesores de Universidad en el Extranjero, curso 2002-2003.</w:t>
      </w:r>
    </w:p>
    <w:p w14:paraId="41BF45A0" w14:textId="77777777" w:rsidR="009D057D" w:rsidRPr="002D5404" w:rsidRDefault="009D057D" w:rsidP="00272C1E">
      <w:pPr>
        <w:widowControl/>
        <w:numPr>
          <w:ilvl w:val="0"/>
          <w:numId w:val="10"/>
        </w:numPr>
        <w:autoSpaceDE/>
        <w:autoSpaceDN/>
        <w:spacing w:after="120"/>
        <w:jc w:val="both"/>
        <w:rPr>
          <w:rFonts w:asciiTheme="minorHAnsi" w:eastAsia="SimSun" w:hAnsiTheme="minorHAnsi" w:cstheme="minorHAnsi"/>
          <w:sz w:val="20"/>
          <w:szCs w:val="20"/>
          <w:lang w:eastAsia="zh-CN"/>
        </w:rPr>
      </w:pPr>
      <w:r w:rsidRPr="002D5404">
        <w:rPr>
          <w:rFonts w:asciiTheme="minorHAnsi" w:eastAsia="SimSun" w:hAnsiTheme="minorHAnsi" w:cstheme="minorHAnsi"/>
          <w:sz w:val="20"/>
          <w:szCs w:val="20"/>
          <w:lang w:eastAsia="zh-CN"/>
        </w:rPr>
        <w:t xml:space="preserve">Beca de la Max-Planck </w:t>
      </w:r>
      <w:proofErr w:type="spellStart"/>
      <w:r w:rsidRPr="002D5404">
        <w:rPr>
          <w:rFonts w:asciiTheme="minorHAnsi" w:eastAsia="SimSun" w:hAnsiTheme="minorHAnsi" w:cstheme="minorHAnsi"/>
          <w:sz w:val="20"/>
          <w:szCs w:val="20"/>
          <w:lang w:eastAsia="zh-CN"/>
        </w:rPr>
        <w:t>Gesellschaft</w:t>
      </w:r>
      <w:proofErr w:type="spellEnd"/>
      <w:r w:rsidRPr="002D5404">
        <w:rPr>
          <w:rFonts w:asciiTheme="minorHAnsi" w:eastAsia="SimSun" w:hAnsiTheme="minorHAnsi" w:cstheme="minorHAnsi"/>
          <w:sz w:val="20"/>
          <w:szCs w:val="20"/>
          <w:lang w:eastAsia="zh-CN"/>
        </w:rPr>
        <w:t xml:space="preserve">, para estancia investigadora octubre-noviembre 2010, en Max-Planck </w:t>
      </w:r>
      <w:proofErr w:type="spellStart"/>
      <w:r w:rsidRPr="002D5404">
        <w:rPr>
          <w:rFonts w:asciiTheme="minorHAnsi" w:eastAsia="SimSun" w:hAnsiTheme="minorHAnsi" w:cstheme="minorHAnsi"/>
          <w:sz w:val="20"/>
          <w:szCs w:val="20"/>
          <w:lang w:eastAsia="zh-CN"/>
        </w:rPr>
        <w:t>Institut</w:t>
      </w:r>
      <w:proofErr w:type="spellEnd"/>
      <w:r w:rsidRPr="002D5404">
        <w:rPr>
          <w:rFonts w:asciiTheme="minorHAnsi" w:eastAsia="SimSun" w:hAnsiTheme="minorHAnsi" w:cstheme="minorHAnsi"/>
          <w:sz w:val="20"/>
          <w:szCs w:val="20"/>
          <w:lang w:eastAsia="zh-CN"/>
        </w:rPr>
        <w:t xml:space="preserve"> </w:t>
      </w:r>
      <w:proofErr w:type="spellStart"/>
      <w:r w:rsidRPr="002D5404">
        <w:rPr>
          <w:rFonts w:asciiTheme="minorHAnsi" w:eastAsia="SimSun" w:hAnsiTheme="minorHAnsi" w:cstheme="minorHAnsi"/>
          <w:sz w:val="20"/>
          <w:szCs w:val="20"/>
          <w:lang w:eastAsia="zh-CN"/>
        </w:rPr>
        <w:t>für</w:t>
      </w:r>
      <w:proofErr w:type="spellEnd"/>
      <w:r w:rsidRPr="002D5404">
        <w:rPr>
          <w:rFonts w:asciiTheme="minorHAnsi" w:eastAsia="SimSun" w:hAnsiTheme="minorHAnsi" w:cstheme="minorHAnsi"/>
          <w:sz w:val="20"/>
          <w:szCs w:val="20"/>
          <w:lang w:eastAsia="zh-CN"/>
        </w:rPr>
        <w:t xml:space="preserve"> </w:t>
      </w:r>
      <w:proofErr w:type="spellStart"/>
      <w:r w:rsidRPr="002D5404">
        <w:rPr>
          <w:rFonts w:asciiTheme="minorHAnsi" w:eastAsia="SimSun" w:hAnsiTheme="minorHAnsi" w:cstheme="minorHAnsi"/>
          <w:sz w:val="20"/>
          <w:szCs w:val="20"/>
          <w:lang w:eastAsia="zh-CN"/>
        </w:rPr>
        <w:t>internationales</w:t>
      </w:r>
      <w:proofErr w:type="spellEnd"/>
      <w:r w:rsidRPr="002D5404">
        <w:rPr>
          <w:rFonts w:asciiTheme="minorHAnsi" w:eastAsia="SimSun" w:hAnsiTheme="minorHAnsi" w:cstheme="minorHAnsi"/>
          <w:sz w:val="20"/>
          <w:szCs w:val="20"/>
          <w:lang w:eastAsia="zh-CN"/>
        </w:rPr>
        <w:t xml:space="preserve"> </w:t>
      </w:r>
      <w:proofErr w:type="spellStart"/>
      <w:r w:rsidRPr="002D5404">
        <w:rPr>
          <w:rFonts w:asciiTheme="minorHAnsi" w:eastAsia="SimSun" w:hAnsiTheme="minorHAnsi" w:cstheme="minorHAnsi"/>
          <w:sz w:val="20"/>
          <w:szCs w:val="20"/>
          <w:lang w:eastAsia="zh-CN"/>
        </w:rPr>
        <w:t>und</w:t>
      </w:r>
      <w:proofErr w:type="spellEnd"/>
      <w:r w:rsidRPr="002D5404">
        <w:rPr>
          <w:rFonts w:asciiTheme="minorHAnsi" w:eastAsia="SimSun" w:hAnsiTheme="minorHAnsi" w:cstheme="minorHAnsi"/>
          <w:sz w:val="20"/>
          <w:szCs w:val="20"/>
          <w:lang w:eastAsia="zh-CN"/>
        </w:rPr>
        <w:t xml:space="preserve"> </w:t>
      </w:r>
      <w:proofErr w:type="spellStart"/>
      <w:r w:rsidRPr="002D5404">
        <w:rPr>
          <w:rFonts w:asciiTheme="minorHAnsi" w:eastAsia="SimSun" w:hAnsiTheme="minorHAnsi" w:cstheme="minorHAnsi"/>
          <w:sz w:val="20"/>
          <w:szCs w:val="20"/>
          <w:lang w:eastAsia="zh-CN"/>
        </w:rPr>
        <w:t>ausländisches</w:t>
      </w:r>
      <w:proofErr w:type="spellEnd"/>
      <w:r w:rsidRPr="002D5404">
        <w:rPr>
          <w:rFonts w:asciiTheme="minorHAnsi" w:eastAsia="SimSun" w:hAnsiTheme="minorHAnsi" w:cstheme="minorHAnsi"/>
          <w:sz w:val="20"/>
          <w:szCs w:val="20"/>
          <w:lang w:eastAsia="zh-CN"/>
        </w:rPr>
        <w:t xml:space="preserve"> </w:t>
      </w:r>
      <w:proofErr w:type="spellStart"/>
      <w:r w:rsidRPr="002D5404">
        <w:rPr>
          <w:rFonts w:asciiTheme="minorHAnsi" w:eastAsia="SimSun" w:hAnsiTheme="minorHAnsi" w:cstheme="minorHAnsi"/>
          <w:sz w:val="20"/>
          <w:szCs w:val="20"/>
          <w:lang w:eastAsia="zh-CN"/>
        </w:rPr>
        <w:t>Strafrecht</w:t>
      </w:r>
      <w:proofErr w:type="spellEnd"/>
      <w:r w:rsidRPr="002D5404">
        <w:rPr>
          <w:rFonts w:asciiTheme="minorHAnsi" w:eastAsia="SimSun" w:hAnsiTheme="minorHAnsi" w:cstheme="minorHAnsi"/>
          <w:sz w:val="20"/>
          <w:szCs w:val="20"/>
          <w:lang w:eastAsia="zh-CN"/>
        </w:rPr>
        <w:t xml:space="preserve">, </w:t>
      </w:r>
      <w:proofErr w:type="spellStart"/>
      <w:r w:rsidRPr="002D5404">
        <w:rPr>
          <w:rFonts w:asciiTheme="minorHAnsi" w:eastAsia="SimSun" w:hAnsiTheme="minorHAnsi" w:cstheme="minorHAnsi"/>
          <w:sz w:val="20"/>
          <w:szCs w:val="20"/>
          <w:lang w:eastAsia="zh-CN"/>
        </w:rPr>
        <w:t>Freiburg</w:t>
      </w:r>
      <w:proofErr w:type="spellEnd"/>
      <w:r w:rsidRPr="002D5404">
        <w:rPr>
          <w:rFonts w:asciiTheme="minorHAnsi" w:eastAsia="SimSun" w:hAnsiTheme="minorHAnsi" w:cstheme="minorHAnsi"/>
          <w:sz w:val="20"/>
          <w:szCs w:val="20"/>
          <w:lang w:eastAsia="zh-CN"/>
        </w:rPr>
        <w:t xml:space="preserve"> i.Br., Alemania.</w:t>
      </w:r>
    </w:p>
    <w:p w14:paraId="61DEECAE" w14:textId="77777777" w:rsidR="009D057D" w:rsidRPr="002D5404" w:rsidRDefault="009D057D" w:rsidP="00272C1E">
      <w:pPr>
        <w:widowControl/>
        <w:numPr>
          <w:ilvl w:val="0"/>
          <w:numId w:val="10"/>
        </w:numPr>
        <w:autoSpaceDE/>
        <w:autoSpaceDN/>
        <w:spacing w:after="120"/>
        <w:jc w:val="both"/>
        <w:rPr>
          <w:rFonts w:asciiTheme="minorHAnsi" w:eastAsia="SimSun" w:hAnsiTheme="minorHAnsi" w:cstheme="minorHAnsi"/>
          <w:sz w:val="20"/>
          <w:szCs w:val="20"/>
          <w:lang w:eastAsia="zh-CN"/>
        </w:rPr>
      </w:pPr>
      <w:r w:rsidRPr="002D5404">
        <w:rPr>
          <w:rFonts w:asciiTheme="minorHAnsi" w:eastAsia="SimSun" w:hAnsiTheme="minorHAnsi" w:cstheme="minorHAnsi"/>
          <w:sz w:val="20"/>
          <w:szCs w:val="20"/>
          <w:lang w:eastAsia="zh-CN"/>
        </w:rPr>
        <w:t xml:space="preserve">Beca “Del Amo” para estancia investigadora en Stanford </w:t>
      </w:r>
      <w:proofErr w:type="spellStart"/>
      <w:r w:rsidRPr="002D5404">
        <w:rPr>
          <w:rFonts w:asciiTheme="minorHAnsi" w:eastAsia="SimSun" w:hAnsiTheme="minorHAnsi" w:cstheme="minorHAnsi"/>
          <w:sz w:val="20"/>
          <w:szCs w:val="20"/>
          <w:lang w:eastAsia="zh-CN"/>
        </w:rPr>
        <w:t>University</w:t>
      </w:r>
      <w:proofErr w:type="spellEnd"/>
      <w:r w:rsidRPr="002D5404">
        <w:rPr>
          <w:rFonts w:asciiTheme="minorHAnsi" w:eastAsia="SimSun" w:hAnsiTheme="minorHAnsi" w:cstheme="minorHAnsi"/>
          <w:sz w:val="20"/>
          <w:szCs w:val="20"/>
          <w:lang w:eastAsia="zh-CN"/>
        </w:rPr>
        <w:t xml:space="preserve"> </w:t>
      </w:r>
      <w:proofErr w:type="spellStart"/>
      <w:r w:rsidRPr="002D5404">
        <w:rPr>
          <w:rFonts w:asciiTheme="minorHAnsi" w:eastAsia="SimSun" w:hAnsiTheme="minorHAnsi" w:cstheme="minorHAnsi"/>
          <w:sz w:val="20"/>
          <w:szCs w:val="20"/>
          <w:lang w:eastAsia="zh-CN"/>
        </w:rPr>
        <w:t>Law</w:t>
      </w:r>
      <w:proofErr w:type="spellEnd"/>
      <w:r w:rsidRPr="002D5404">
        <w:rPr>
          <w:rFonts w:asciiTheme="minorHAnsi" w:eastAsia="SimSun" w:hAnsiTheme="minorHAnsi" w:cstheme="minorHAnsi"/>
          <w:sz w:val="20"/>
          <w:szCs w:val="20"/>
          <w:lang w:eastAsia="zh-CN"/>
        </w:rPr>
        <w:t xml:space="preserve"> </w:t>
      </w:r>
      <w:proofErr w:type="spellStart"/>
      <w:r w:rsidRPr="002D5404">
        <w:rPr>
          <w:rFonts w:asciiTheme="minorHAnsi" w:eastAsia="SimSun" w:hAnsiTheme="minorHAnsi" w:cstheme="minorHAnsi"/>
          <w:sz w:val="20"/>
          <w:szCs w:val="20"/>
          <w:lang w:eastAsia="zh-CN"/>
        </w:rPr>
        <w:t>School</w:t>
      </w:r>
      <w:proofErr w:type="spellEnd"/>
      <w:r w:rsidRPr="002D5404">
        <w:rPr>
          <w:rFonts w:asciiTheme="minorHAnsi" w:eastAsia="SimSun" w:hAnsiTheme="minorHAnsi" w:cstheme="minorHAnsi"/>
          <w:sz w:val="20"/>
          <w:szCs w:val="20"/>
          <w:lang w:eastAsia="zh-CN"/>
        </w:rPr>
        <w:t>, Estados Unidos, julio a septiembre de 2012.</w:t>
      </w:r>
    </w:p>
    <w:p w14:paraId="402ABC15" w14:textId="77777777" w:rsidR="009D057D" w:rsidRPr="002D5404" w:rsidRDefault="009D057D" w:rsidP="00272C1E">
      <w:pPr>
        <w:widowControl/>
        <w:numPr>
          <w:ilvl w:val="0"/>
          <w:numId w:val="10"/>
        </w:numPr>
        <w:autoSpaceDE/>
        <w:autoSpaceDN/>
        <w:spacing w:after="120"/>
        <w:jc w:val="both"/>
        <w:rPr>
          <w:rFonts w:asciiTheme="minorHAnsi" w:eastAsia="SimSun" w:hAnsiTheme="minorHAnsi" w:cstheme="minorHAnsi"/>
          <w:sz w:val="20"/>
          <w:szCs w:val="20"/>
          <w:lang w:eastAsia="zh-CN"/>
        </w:rPr>
      </w:pPr>
      <w:r w:rsidRPr="002D5404">
        <w:rPr>
          <w:rFonts w:asciiTheme="minorHAnsi" w:eastAsia="SimSun" w:hAnsiTheme="minorHAnsi" w:cstheme="minorHAnsi"/>
          <w:sz w:val="20"/>
          <w:szCs w:val="20"/>
          <w:lang w:eastAsia="zh-CN"/>
        </w:rPr>
        <w:t xml:space="preserve">Beca de la Max-Planck </w:t>
      </w:r>
      <w:proofErr w:type="spellStart"/>
      <w:r w:rsidRPr="002D5404">
        <w:rPr>
          <w:rFonts w:asciiTheme="minorHAnsi" w:eastAsia="SimSun" w:hAnsiTheme="minorHAnsi" w:cstheme="minorHAnsi"/>
          <w:sz w:val="20"/>
          <w:szCs w:val="20"/>
          <w:lang w:eastAsia="zh-CN"/>
        </w:rPr>
        <w:t>Gesellschaft</w:t>
      </w:r>
      <w:proofErr w:type="spellEnd"/>
      <w:r w:rsidRPr="002D5404">
        <w:rPr>
          <w:rFonts w:asciiTheme="minorHAnsi" w:eastAsia="SimSun" w:hAnsiTheme="minorHAnsi" w:cstheme="minorHAnsi"/>
          <w:sz w:val="20"/>
          <w:szCs w:val="20"/>
          <w:lang w:eastAsia="zh-CN"/>
        </w:rPr>
        <w:t xml:space="preserve">, para estancia investigadora octubre-noviembre 2012, en Max-Planck </w:t>
      </w:r>
      <w:proofErr w:type="spellStart"/>
      <w:r w:rsidRPr="002D5404">
        <w:rPr>
          <w:rFonts w:asciiTheme="minorHAnsi" w:eastAsia="SimSun" w:hAnsiTheme="minorHAnsi" w:cstheme="minorHAnsi"/>
          <w:sz w:val="20"/>
          <w:szCs w:val="20"/>
          <w:lang w:eastAsia="zh-CN"/>
        </w:rPr>
        <w:t>Institut</w:t>
      </w:r>
      <w:proofErr w:type="spellEnd"/>
      <w:r w:rsidRPr="002D5404">
        <w:rPr>
          <w:rFonts w:asciiTheme="minorHAnsi" w:eastAsia="SimSun" w:hAnsiTheme="minorHAnsi" w:cstheme="minorHAnsi"/>
          <w:sz w:val="20"/>
          <w:szCs w:val="20"/>
          <w:lang w:eastAsia="zh-CN"/>
        </w:rPr>
        <w:t xml:space="preserve"> </w:t>
      </w:r>
      <w:proofErr w:type="spellStart"/>
      <w:r w:rsidRPr="002D5404">
        <w:rPr>
          <w:rFonts w:asciiTheme="minorHAnsi" w:eastAsia="SimSun" w:hAnsiTheme="minorHAnsi" w:cstheme="minorHAnsi"/>
          <w:sz w:val="20"/>
          <w:szCs w:val="20"/>
          <w:lang w:eastAsia="zh-CN"/>
        </w:rPr>
        <w:t>für</w:t>
      </w:r>
      <w:proofErr w:type="spellEnd"/>
      <w:r w:rsidRPr="002D5404">
        <w:rPr>
          <w:rFonts w:asciiTheme="minorHAnsi" w:eastAsia="SimSun" w:hAnsiTheme="minorHAnsi" w:cstheme="minorHAnsi"/>
          <w:sz w:val="20"/>
          <w:szCs w:val="20"/>
          <w:lang w:eastAsia="zh-CN"/>
        </w:rPr>
        <w:t xml:space="preserve"> </w:t>
      </w:r>
      <w:proofErr w:type="spellStart"/>
      <w:r w:rsidRPr="002D5404">
        <w:rPr>
          <w:rFonts w:asciiTheme="minorHAnsi" w:eastAsia="SimSun" w:hAnsiTheme="minorHAnsi" w:cstheme="minorHAnsi"/>
          <w:sz w:val="20"/>
          <w:szCs w:val="20"/>
          <w:lang w:eastAsia="zh-CN"/>
        </w:rPr>
        <w:t>internationales</w:t>
      </w:r>
      <w:proofErr w:type="spellEnd"/>
      <w:r w:rsidRPr="002D5404">
        <w:rPr>
          <w:rFonts w:asciiTheme="minorHAnsi" w:eastAsia="SimSun" w:hAnsiTheme="minorHAnsi" w:cstheme="minorHAnsi"/>
          <w:sz w:val="20"/>
          <w:szCs w:val="20"/>
          <w:lang w:eastAsia="zh-CN"/>
        </w:rPr>
        <w:t xml:space="preserve"> </w:t>
      </w:r>
      <w:proofErr w:type="spellStart"/>
      <w:r w:rsidRPr="002D5404">
        <w:rPr>
          <w:rFonts w:asciiTheme="minorHAnsi" w:eastAsia="SimSun" w:hAnsiTheme="minorHAnsi" w:cstheme="minorHAnsi"/>
          <w:sz w:val="20"/>
          <w:szCs w:val="20"/>
          <w:lang w:eastAsia="zh-CN"/>
        </w:rPr>
        <w:t>und</w:t>
      </w:r>
      <w:proofErr w:type="spellEnd"/>
      <w:r w:rsidRPr="002D5404">
        <w:rPr>
          <w:rFonts w:asciiTheme="minorHAnsi" w:eastAsia="SimSun" w:hAnsiTheme="minorHAnsi" w:cstheme="minorHAnsi"/>
          <w:sz w:val="20"/>
          <w:szCs w:val="20"/>
          <w:lang w:eastAsia="zh-CN"/>
        </w:rPr>
        <w:t xml:space="preserve"> </w:t>
      </w:r>
      <w:proofErr w:type="spellStart"/>
      <w:r w:rsidRPr="002D5404">
        <w:rPr>
          <w:rFonts w:asciiTheme="minorHAnsi" w:eastAsia="SimSun" w:hAnsiTheme="minorHAnsi" w:cstheme="minorHAnsi"/>
          <w:sz w:val="20"/>
          <w:szCs w:val="20"/>
          <w:lang w:eastAsia="zh-CN"/>
        </w:rPr>
        <w:t>ausländisches</w:t>
      </w:r>
      <w:proofErr w:type="spellEnd"/>
      <w:r w:rsidRPr="002D5404">
        <w:rPr>
          <w:rFonts w:asciiTheme="minorHAnsi" w:eastAsia="SimSun" w:hAnsiTheme="minorHAnsi" w:cstheme="minorHAnsi"/>
          <w:sz w:val="20"/>
          <w:szCs w:val="20"/>
          <w:lang w:eastAsia="zh-CN"/>
        </w:rPr>
        <w:t xml:space="preserve"> </w:t>
      </w:r>
      <w:proofErr w:type="spellStart"/>
      <w:r w:rsidRPr="002D5404">
        <w:rPr>
          <w:rFonts w:asciiTheme="minorHAnsi" w:eastAsia="SimSun" w:hAnsiTheme="minorHAnsi" w:cstheme="minorHAnsi"/>
          <w:sz w:val="20"/>
          <w:szCs w:val="20"/>
          <w:lang w:eastAsia="zh-CN"/>
        </w:rPr>
        <w:t>Strafrecht</w:t>
      </w:r>
      <w:proofErr w:type="spellEnd"/>
      <w:r w:rsidRPr="002D5404">
        <w:rPr>
          <w:rFonts w:asciiTheme="minorHAnsi" w:eastAsia="SimSun" w:hAnsiTheme="minorHAnsi" w:cstheme="minorHAnsi"/>
          <w:sz w:val="20"/>
          <w:szCs w:val="20"/>
          <w:lang w:eastAsia="zh-CN"/>
        </w:rPr>
        <w:t xml:space="preserve">, </w:t>
      </w:r>
      <w:proofErr w:type="spellStart"/>
      <w:r w:rsidRPr="002D5404">
        <w:rPr>
          <w:rFonts w:asciiTheme="minorHAnsi" w:eastAsia="SimSun" w:hAnsiTheme="minorHAnsi" w:cstheme="minorHAnsi"/>
          <w:sz w:val="20"/>
          <w:szCs w:val="20"/>
          <w:lang w:eastAsia="zh-CN"/>
        </w:rPr>
        <w:t>Freiburg</w:t>
      </w:r>
      <w:proofErr w:type="spellEnd"/>
      <w:r w:rsidRPr="002D5404">
        <w:rPr>
          <w:rFonts w:asciiTheme="minorHAnsi" w:eastAsia="SimSun" w:hAnsiTheme="minorHAnsi" w:cstheme="minorHAnsi"/>
          <w:sz w:val="20"/>
          <w:szCs w:val="20"/>
          <w:lang w:eastAsia="zh-CN"/>
        </w:rPr>
        <w:t xml:space="preserve"> i.Br., Alemania.</w:t>
      </w:r>
    </w:p>
    <w:p w14:paraId="427E488C" w14:textId="77777777" w:rsidR="009D057D" w:rsidRPr="002D5404" w:rsidRDefault="009D057D" w:rsidP="00272C1E">
      <w:pPr>
        <w:widowControl/>
        <w:numPr>
          <w:ilvl w:val="0"/>
          <w:numId w:val="10"/>
        </w:numPr>
        <w:autoSpaceDE/>
        <w:autoSpaceDN/>
        <w:spacing w:after="120"/>
        <w:jc w:val="both"/>
        <w:rPr>
          <w:rFonts w:asciiTheme="minorHAnsi" w:eastAsia="SimSun" w:hAnsiTheme="minorHAnsi" w:cstheme="minorHAnsi"/>
          <w:sz w:val="20"/>
          <w:szCs w:val="20"/>
          <w:lang w:eastAsia="zh-CN"/>
        </w:rPr>
      </w:pPr>
      <w:r w:rsidRPr="002D5404">
        <w:rPr>
          <w:rFonts w:asciiTheme="minorHAnsi" w:eastAsia="SimSun" w:hAnsiTheme="minorHAnsi" w:cstheme="minorHAnsi"/>
          <w:sz w:val="20"/>
          <w:szCs w:val="20"/>
          <w:lang w:val="en-US" w:eastAsia="zh-CN"/>
        </w:rPr>
        <w:t xml:space="preserve">KORSE-Fellowship del Centre for Security and Society, </w:t>
      </w:r>
      <w:proofErr w:type="spellStart"/>
      <w:r w:rsidRPr="002D5404">
        <w:rPr>
          <w:rFonts w:asciiTheme="minorHAnsi" w:eastAsia="SimSun" w:hAnsiTheme="minorHAnsi" w:cstheme="minorHAnsi"/>
          <w:sz w:val="20"/>
          <w:szCs w:val="20"/>
          <w:lang w:val="en-US" w:eastAsia="zh-CN"/>
        </w:rPr>
        <w:t>Kompetenzwerk</w:t>
      </w:r>
      <w:proofErr w:type="spellEnd"/>
      <w:r w:rsidRPr="002D5404">
        <w:rPr>
          <w:rFonts w:asciiTheme="minorHAnsi" w:eastAsia="SimSun" w:hAnsiTheme="minorHAnsi" w:cstheme="minorHAnsi"/>
          <w:sz w:val="20"/>
          <w:szCs w:val="20"/>
          <w:lang w:val="en-US" w:eastAsia="zh-CN"/>
        </w:rPr>
        <w:t xml:space="preserve"> für das </w:t>
      </w:r>
      <w:proofErr w:type="spellStart"/>
      <w:r w:rsidRPr="002D5404">
        <w:rPr>
          <w:rFonts w:asciiTheme="minorHAnsi" w:eastAsia="SimSun" w:hAnsiTheme="minorHAnsi" w:cstheme="minorHAnsi"/>
          <w:sz w:val="20"/>
          <w:szCs w:val="20"/>
          <w:lang w:val="en-US" w:eastAsia="zh-CN"/>
        </w:rPr>
        <w:t>Recht</w:t>
      </w:r>
      <w:proofErr w:type="spellEnd"/>
      <w:r w:rsidRPr="002D5404">
        <w:rPr>
          <w:rFonts w:asciiTheme="minorHAnsi" w:eastAsia="SimSun" w:hAnsiTheme="minorHAnsi" w:cstheme="minorHAnsi"/>
          <w:sz w:val="20"/>
          <w:szCs w:val="20"/>
          <w:lang w:val="en-US" w:eastAsia="zh-CN"/>
        </w:rPr>
        <w:t xml:space="preserve"> der </w:t>
      </w:r>
      <w:proofErr w:type="spellStart"/>
      <w:r w:rsidRPr="002D5404">
        <w:rPr>
          <w:rFonts w:asciiTheme="minorHAnsi" w:eastAsia="SimSun" w:hAnsiTheme="minorHAnsi" w:cstheme="minorHAnsi"/>
          <w:sz w:val="20"/>
          <w:szCs w:val="20"/>
          <w:lang w:val="en-US" w:eastAsia="zh-CN"/>
        </w:rPr>
        <w:t>zivilen</w:t>
      </w:r>
      <w:proofErr w:type="spellEnd"/>
      <w:r w:rsidRPr="002D5404">
        <w:rPr>
          <w:rFonts w:asciiTheme="minorHAnsi" w:eastAsia="SimSun" w:hAnsiTheme="minorHAnsi" w:cstheme="minorHAnsi"/>
          <w:sz w:val="20"/>
          <w:szCs w:val="20"/>
          <w:lang w:val="en-US" w:eastAsia="zh-CN"/>
        </w:rPr>
        <w:t xml:space="preserve"> </w:t>
      </w:r>
      <w:proofErr w:type="spellStart"/>
      <w:r w:rsidRPr="002D5404">
        <w:rPr>
          <w:rFonts w:asciiTheme="minorHAnsi" w:eastAsia="SimSun" w:hAnsiTheme="minorHAnsi" w:cstheme="minorHAnsi"/>
          <w:sz w:val="20"/>
          <w:szCs w:val="20"/>
          <w:lang w:val="en-US" w:eastAsia="zh-CN"/>
        </w:rPr>
        <w:t>Sicherheit</w:t>
      </w:r>
      <w:proofErr w:type="spellEnd"/>
      <w:r w:rsidRPr="002D5404">
        <w:rPr>
          <w:rFonts w:asciiTheme="minorHAnsi" w:eastAsia="SimSun" w:hAnsiTheme="minorHAnsi" w:cstheme="minorHAnsi"/>
          <w:sz w:val="20"/>
          <w:szCs w:val="20"/>
          <w:lang w:val="en-US" w:eastAsia="zh-CN"/>
        </w:rPr>
        <w:t xml:space="preserve"> in Europa, Albert-Ludwigs-Universität, Freiburg in Br., </w:t>
      </w:r>
      <w:proofErr w:type="spellStart"/>
      <w:r w:rsidRPr="002D5404">
        <w:rPr>
          <w:rFonts w:asciiTheme="minorHAnsi" w:eastAsia="SimSun" w:hAnsiTheme="minorHAnsi" w:cstheme="minorHAnsi"/>
          <w:sz w:val="20"/>
          <w:szCs w:val="20"/>
          <w:lang w:val="en-US" w:eastAsia="zh-CN"/>
        </w:rPr>
        <w:t>Alemania</w:t>
      </w:r>
      <w:proofErr w:type="spellEnd"/>
      <w:r w:rsidRPr="002D5404">
        <w:rPr>
          <w:rFonts w:asciiTheme="minorHAnsi" w:eastAsia="SimSun" w:hAnsiTheme="minorHAnsi" w:cstheme="minorHAnsi"/>
          <w:sz w:val="20"/>
          <w:szCs w:val="20"/>
          <w:lang w:val="en-US" w:eastAsia="zh-CN"/>
        </w:rPr>
        <w:t xml:space="preserve">. </w:t>
      </w:r>
      <w:proofErr w:type="spellStart"/>
      <w:proofErr w:type="gramStart"/>
      <w:r w:rsidRPr="002D5404">
        <w:rPr>
          <w:rFonts w:asciiTheme="minorHAnsi" w:eastAsia="SimSun" w:hAnsiTheme="minorHAnsi" w:cstheme="minorHAnsi"/>
          <w:sz w:val="20"/>
          <w:szCs w:val="20"/>
          <w:lang w:val="fr-FR" w:eastAsia="zh-CN"/>
        </w:rPr>
        <w:t>Proyecto</w:t>
      </w:r>
      <w:proofErr w:type="spellEnd"/>
      <w:r w:rsidRPr="002D5404">
        <w:rPr>
          <w:rFonts w:asciiTheme="minorHAnsi" w:eastAsia="SimSun" w:hAnsiTheme="minorHAnsi" w:cstheme="minorHAnsi"/>
          <w:sz w:val="20"/>
          <w:szCs w:val="20"/>
          <w:lang w:val="fr-FR" w:eastAsia="zh-CN"/>
        </w:rPr>
        <w:t>:</w:t>
      </w:r>
      <w:proofErr w:type="gramEnd"/>
      <w:r w:rsidRPr="002D5404">
        <w:rPr>
          <w:rFonts w:asciiTheme="minorHAnsi" w:eastAsia="SimSun" w:hAnsiTheme="minorHAnsi" w:cstheme="minorHAnsi"/>
          <w:sz w:val="20"/>
          <w:szCs w:val="20"/>
          <w:lang w:val="fr-FR" w:eastAsia="zh-CN"/>
        </w:rPr>
        <w:t xml:space="preserve"> The use of </w:t>
      </w:r>
      <w:proofErr w:type="spellStart"/>
      <w:r w:rsidRPr="002D5404">
        <w:rPr>
          <w:rFonts w:asciiTheme="minorHAnsi" w:eastAsia="SimSun" w:hAnsiTheme="minorHAnsi" w:cstheme="minorHAnsi"/>
          <w:sz w:val="20"/>
          <w:szCs w:val="20"/>
          <w:lang w:val="fr-FR" w:eastAsia="zh-CN"/>
        </w:rPr>
        <w:t>ICTs</w:t>
      </w:r>
      <w:proofErr w:type="spellEnd"/>
      <w:r w:rsidRPr="002D5404">
        <w:rPr>
          <w:rFonts w:asciiTheme="minorHAnsi" w:eastAsia="SimSun" w:hAnsiTheme="minorHAnsi" w:cstheme="minorHAnsi"/>
          <w:sz w:val="20"/>
          <w:szCs w:val="20"/>
          <w:lang w:val="fr-FR" w:eastAsia="zh-CN"/>
        </w:rPr>
        <w:t xml:space="preserve"> in crime </w:t>
      </w:r>
      <w:proofErr w:type="spellStart"/>
      <w:r w:rsidRPr="002D5404">
        <w:rPr>
          <w:rFonts w:asciiTheme="minorHAnsi" w:eastAsia="SimSun" w:hAnsiTheme="minorHAnsi" w:cstheme="minorHAnsi"/>
          <w:sz w:val="20"/>
          <w:szCs w:val="20"/>
          <w:lang w:val="fr-FR" w:eastAsia="zh-CN"/>
        </w:rPr>
        <w:t>prevention</w:t>
      </w:r>
      <w:proofErr w:type="spellEnd"/>
      <w:r w:rsidRPr="002D5404">
        <w:rPr>
          <w:rFonts w:asciiTheme="minorHAnsi" w:eastAsia="SimSun" w:hAnsiTheme="minorHAnsi" w:cstheme="minorHAnsi"/>
          <w:sz w:val="20"/>
          <w:szCs w:val="20"/>
          <w:lang w:val="fr-FR" w:eastAsia="zh-CN"/>
        </w:rPr>
        <w:t xml:space="preserve"> and investigation and </w:t>
      </w:r>
      <w:proofErr w:type="spellStart"/>
      <w:r w:rsidRPr="002D5404">
        <w:rPr>
          <w:rFonts w:asciiTheme="minorHAnsi" w:eastAsia="SimSun" w:hAnsiTheme="minorHAnsi" w:cstheme="minorHAnsi"/>
          <w:sz w:val="20"/>
          <w:szCs w:val="20"/>
          <w:lang w:val="fr-FR" w:eastAsia="zh-CN"/>
        </w:rPr>
        <w:t>its</w:t>
      </w:r>
      <w:proofErr w:type="spellEnd"/>
      <w:r w:rsidRPr="002D5404">
        <w:rPr>
          <w:rFonts w:asciiTheme="minorHAnsi" w:eastAsia="SimSun" w:hAnsiTheme="minorHAnsi" w:cstheme="minorHAnsi"/>
          <w:sz w:val="20"/>
          <w:szCs w:val="20"/>
          <w:lang w:val="fr-FR" w:eastAsia="zh-CN"/>
        </w:rPr>
        <w:t xml:space="preserve"> impact on the </w:t>
      </w:r>
      <w:proofErr w:type="spellStart"/>
      <w:r w:rsidRPr="002D5404">
        <w:rPr>
          <w:rFonts w:asciiTheme="minorHAnsi" w:eastAsia="SimSun" w:hAnsiTheme="minorHAnsi" w:cstheme="minorHAnsi"/>
          <w:sz w:val="20"/>
          <w:szCs w:val="20"/>
          <w:lang w:val="fr-FR" w:eastAsia="zh-CN"/>
        </w:rPr>
        <w:t>criminal</w:t>
      </w:r>
      <w:proofErr w:type="spellEnd"/>
      <w:r w:rsidRPr="002D5404">
        <w:rPr>
          <w:rFonts w:asciiTheme="minorHAnsi" w:eastAsia="SimSun" w:hAnsiTheme="minorHAnsi" w:cstheme="minorHAnsi"/>
          <w:sz w:val="20"/>
          <w:szCs w:val="20"/>
          <w:lang w:val="fr-FR" w:eastAsia="zh-CN"/>
        </w:rPr>
        <w:t xml:space="preserve"> </w:t>
      </w:r>
      <w:proofErr w:type="spellStart"/>
      <w:r w:rsidRPr="002D5404">
        <w:rPr>
          <w:rFonts w:asciiTheme="minorHAnsi" w:eastAsia="SimSun" w:hAnsiTheme="minorHAnsi" w:cstheme="minorHAnsi"/>
          <w:sz w:val="20"/>
          <w:szCs w:val="20"/>
          <w:lang w:val="fr-FR" w:eastAsia="zh-CN"/>
        </w:rPr>
        <w:t>procedure</w:t>
      </w:r>
      <w:proofErr w:type="spellEnd"/>
      <w:r w:rsidRPr="002D5404">
        <w:rPr>
          <w:rFonts w:asciiTheme="minorHAnsi" w:eastAsia="SimSun" w:hAnsiTheme="minorHAnsi" w:cstheme="minorHAnsi"/>
          <w:sz w:val="20"/>
          <w:szCs w:val="20"/>
          <w:lang w:val="fr-FR" w:eastAsia="zh-CN"/>
        </w:rPr>
        <w:t xml:space="preserve"> </w:t>
      </w:r>
      <w:proofErr w:type="spellStart"/>
      <w:r w:rsidRPr="002D5404">
        <w:rPr>
          <w:rFonts w:asciiTheme="minorHAnsi" w:eastAsia="SimSun" w:hAnsiTheme="minorHAnsi" w:cstheme="minorHAnsi"/>
          <w:sz w:val="20"/>
          <w:szCs w:val="20"/>
          <w:lang w:val="fr-FR" w:eastAsia="zh-CN"/>
        </w:rPr>
        <w:t>safeguards</w:t>
      </w:r>
      <w:proofErr w:type="spellEnd"/>
      <w:r w:rsidRPr="002D5404">
        <w:rPr>
          <w:rFonts w:asciiTheme="minorHAnsi" w:eastAsia="SimSun" w:hAnsiTheme="minorHAnsi" w:cstheme="minorHAnsi"/>
          <w:sz w:val="20"/>
          <w:szCs w:val="20"/>
          <w:lang w:val="fr-FR" w:eastAsia="zh-CN"/>
        </w:rPr>
        <w:t xml:space="preserve">. </w:t>
      </w:r>
      <w:r w:rsidRPr="002D5404">
        <w:rPr>
          <w:rFonts w:asciiTheme="minorHAnsi" w:eastAsia="SimSun" w:hAnsiTheme="minorHAnsi" w:cstheme="minorHAnsi"/>
          <w:sz w:val="20"/>
          <w:szCs w:val="20"/>
          <w:lang w:eastAsia="zh-CN"/>
        </w:rPr>
        <w:t>Duración: 11 semanas.</w:t>
      </w:r>
    </w:p>
    <w:p w14:paraId="01B1F150" w14:textId="77777777" w:rsidR="009D057D" w:rsidRPr="002D5404" w:rsidRDefault="009D057D" w:rsidP="00272C1E">
      <w:pPr>
        <w:widowControl/>
        <w:numPr>
          <w:ilvl w:val="0"/>
          <w:numId w:val="10"/>
        </w:numPr>
        <w:autoSpaceDE/>
        <w:autoSpaceDN/>
        <w:spacing w:after="120"/>
        <w:jc w:val="both"/>
        <w:rPr>
          <w:rFonts w:asciiTheme="minorHAnsi" w:eastAsia="SimSun" w:hAnsiTheme="minorHAnsi" w:cstheme="minorHAnsi"/>
          <w:sz w:val="20"/>
          <w:szCs w:val="20"/>
          <w:lang w:eastAsia="zh-CN"/>
        </w:rPr>
      </w:pPr>
      <w:r w:rsidRPr="002D5404">
        <w:rPr>
          <w:rFonts w:asciiTheme="minorHAnsi" w:eastAsia="SimSun" w:hAnsiTheme="minorHAnsi" w:cstheme="minorHAnsi"/>
          <w:sz w:val="20"/>
          <w:szCs w:val="20"/>
          <w:lang w:eastAsia="zh-CN"/>
        </w:rPr>
        <w:t xml:space="preserve">Beca “Del Amo” para estancia investigadora en Stanford </w:t>
      </w:r>
      <w:proofErr w:type="spellStart"/>
      <w:r w:rsidRPr="002D5404">
        <w:rPr>
          <w:rFonts w:asciiTheme="minorHAnsi" w:eastAsia="SimSun" w:hAnsiTheme="minorHAnsi" w:cstheme="minorHAnsi"/>
          <w:sz w:val="20"/>
          <w:szCs w:val="20"/>
          <w:lang w:eastAsia="zh-CN"/>
        </w:rPr>
        <w:t>University</w:t>
      </w:r>
      <w:proofErr w:type="spellEnd"/>
      <w:r w:rsidRPr="002D5404">
        <w:rPr>
          <w:rFonts w:asciiTheme="minorHAnsi" w:eastAsia="SimSun" w:hAnsiTheme="minorHAnsi" w:cstheme="minorHAnsi"/>
          <w:sz w:val="20"/>
          <w:szCs w:val="20"/>
          <w:lang w:eastAsia="zh-CN"/>
        </w:rPr>
        <w:t xml:space="preserve"> </w:t>
      </w:r>
      <w:proofErr w:type="spellStart"/>
      <w:r w:rsidRPr="002D5404">
        <w:rPr>
          <w:rFonts w:asciiTheme="minorHAnsi" w:eastAsia="SimSun" w:hAnsiTheme="minorHAnsi" w:cstheme="minorHAnsi"/>
          <w:sz w:val="20"/>
          <w:szCs w:val="20"/>
          <w:lang w:eastAsia="zh-CN"/>
        </w:rPr>
        <w:t>Law</w:t>
      </w:r>
      <w:proofErr w:type="spellEnd"/>
      <w:r w:rsidRPr="002D5404">
        <w:rPr>
          <w:rFonts w:asciiTheme="minorHAnsi" w:eastAsia="SimSun" w:hAnsiTheme="minorHAnsi" w:cstheme="minorHAnsi"/>
          <w:sz w:val="20"/>
          <w:szCs w:val="20"/>
          <w:lang w:eastAsia="zh-CN"/>
        </w:rPr>
        <w:t xml:space="preserve"> </w:t>
      </w:r>
      <w:proofErr w:type="spellStart"/>
      <w:r w:rsidRPr="002D5404">
        <w:rPr>
          <w:rFonts w:asciiTheme="minorHAnsi" w:eastAsia="SimSun" w:hAnsiTheme="minorHAnsi" w:cstheme="minorHAnsi"/>
          <w:sz w:val="20"/>
          <w:szCs w:val="20"/>
          <w:lang w:eastAsia="zh-CN"/>
        </w:rPr>
        <w:t>School</w:t>
      </w:r>
      <w:proofErr w:type="spellEnd"/>
      <w:r w:rsidRPr="002D5404">
        <w:rPr>
          <w:rFonts w:asciiTheme="minorHAnsi" w:eastAsia="SimSun" w:hAnsiTheme="minorHAnsi" w:cstheme="minorHAnsi"/>
          <w:sz w:val="20"/>
          <w:szCs w:val="20"/>
          <w:lang w:eastAsia="zh-CN"/>
        </w:rPr>
        <w:t>, Estados Unidos, julio a septiembre de 2016.</w:t>
      </w:r>
    </w:p>
    <w:p w14:paraId="480AE78A" w14:textId="77777777" w:rsidR="00A002AA" w:rsidRPr="002D5404" w:rsidRDefault="009D057D" w:rsidP="00272C1E">
      <w:pPr>
        <w:widowControl/>
        <w:numPr>
          <w:ilvl w:val="0"/>
          <w:numId w:val="10"/>
        </w:numPr>
        <w:autoSpaceDE/>
        <w:autoSpaceDN/>
        <w:spacing w:after="120"/>
        <w:jc w:val="both"/>
        <w:rPr>
          <w:rFonts w:asciiTheme="minorHAnsi" w:eastAsia="SimSun" w:hAnsiTheme="minorHAnsi" w:cstheme="minorHAnsi"/>
          <w:sz w:val="20"/>
          <w:szCs w:val="20"/>
          <w:lang w:eastAsia="zh-CN"/>
        </w:rPr>
      </w:pPr>
      <w:r w:rsidRPr="002D5404">
        <w:rPr>
          <w:rFonts w:asciiTheme="minorHAnsi" w:hAnsiTheme="minorHAnsi" w:cstheme="minorHAnsi"/>
          <w:sz w:val="20"/>
          <w:szCs w:val="20"/>
        </w:rPr>
        <w:t xml:space="preserve">Herbert Smith </w:t>
      </w:r>
      <w:proofErr w:type="spellStart"/>
      <w:r w:rsidRPr="002D5404">
        <w:rPr>
          <w:rFonts w:asciiTheme="minorHAnsi" w:hAnsiTheme="minorHAnsi" w:cstheme="minorHAnsi"/>
          <w:sz w:val="20"/>
          <w:szCs w:val="20"/>
        </w:rPr>
        <w:t>Freehills</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Visitor</w:t>
      </w:r>
      <w:proofErr w:type="spellEnd"/>
      <w:r w:rsidRPr="002D5404">
        <w:rPr>
          <w:rFonts w:asciiTheme="minorHAnsi" w:hAnsiTheme="minorHAnsi" w:cstheme="minorHAnsi"/>
          <w:sz w:val="20"/>
          <w:szCs w:val="20"/>
        </w:rPr>
        <w:t xml:space="preserve"> Grant, Cambridge </w:t>
      </w:r>
      <w:proofErr w:type="spellStart"/>
      <w:r w:rsidRPr="002D5404">
        <w:rPr>
          <w:rFonts w:asciiTheme="minorHAnsi" w:hAnsiTheme="minorHAnsi" w:cstheme="minorHAnsi"/>
          <w:sz w:val="20"/>
          <w:szCs w:val="20"/>
        </w:rPr>
        <w:t>University</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Law</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School</w:t>
      </w:r>
      <w:proofErr w:type="spellEnd"/>
      <w:r w:rsidRPr="002D5404">
        <w:rPr>
          <w:rFonts w:asciiTheme="minorHAnsi" w:hAnsiTheme="minorHAnsi" w:cstheme="minorHAnsi"/>
          <w:sz w:val="20"/>
          <w:szCs w:val="20"/>
        </w:rPr>
        <w:t>, 2016 para estancia investigadora de 8 semanas.</w:t>
      </w:r>
    </w:p>
    <w:p w14:paraId="15CA501C" w14:textId="6D058CAE" w:rsidR="00D657CB" w:rsidRPr="002D5404" w:rsidRDefault="00D657CB" w:rsidP="00272C1E">
      <w:pPr>
        <w:widowControl/>
        <w:numPr>
          <w:ilvl w:val="0"/>
          <w:numId w:val="10"/>
        </w:numPr>
        <w:autoSpaceDE/>
        <w:autoSpaceDN/>
        <w:spacing w:after="120"/>
        <w:jc w:val="both"/>
        <w:rPr>
          <w:rFonts w:asciiTheme="minorHAnsi" w:eastAsia="SimSun" w:hAnsiTheme="minorHAnsi" w:cstheme="minorHAnsi"/>
          <w:sz w:val="20"/>
          <w:szCs w:val="20"/>
          <w:lang w:eastAsia="zh-CN"/>
        </w:rPr>
      </w:pPr>
      <w:r w:rsidRPr="002D5404">
        <w:rPr>
          <w:rFonts w:asciiTheme="minorHAnsi" w:hAnsiTheme="minorHAnsi" w:cstheme="minorHAnsi"/>
          <w:sz w:val="20"/>
          <w:szCs w:val="20"/>
        </w:rPr>
        <w:t xml:space="preserve">FRIAS </w:t>
      </w:r>
      <w:r w:rsidR="00D57FC7" w:rsidRPr="002D5404">
        <w:rPr>
          <w:rFonts w:asciiTheme="minorHAnsi" w:hAnsiTheme="minorHAnsi" w:cstheme="minorHAnsi"/>
          <w:sz w:val="20"/>
          <w:szCs w:val="20"/>
        </w:rPr>
        <w:t>–</w:t>
      </w:r>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fellowship</w:t>
      </w:r>
      <w:proofErr w:type="spellEnd"/>
      <w:r w:rsidR="00A002AA" w:rsidRPr="002D5404">
        <w:rPr>
          <w:rFonts w:asciiTheme="minorHAnsi" w:hAnsiTheme="minorHAnsi" w:cstheme="minorHAnsi"/>
          <w:sz w:val="20"/>
          <w:szCs w:val="20"/>
        </w:rPr>
        <w:t xml:space="preserve"> </w:t>
      </w:r>
      <w:r w:rsidR="00F9443D" w:rsidRPr="002D5404">
        <w:rPr>
          <w:rFonts w:asciiTheme="minorHAnsi" w:hAnsiTheme="minorHAnsi" w:cstheme="minorHAnsi"/>
          <w:sz w:val="20"/>
          <w:szCs w:val="20"/>
        </w:rPr>
        <w:t>(</w:t>
      </w:r>
      <w:proofErr w:type="spellStart"/>
      <w:r w:rsidR="00F9443D" w:rsidRPr="002D5404">
        <w:rPr>
          <w:rFonts w:asciiTheme="minorHAnsi" w:hAnsiTheme="minorHAnsi" w:cstheme="minorHAnsi"/>
          <w:sz w:val="20"/>
          <w:szCs w:val="20"/>
        </w:rPr>
        <w:t>Freiburg</w:t>
      </w:r>
      <w:proofErr w:type="spellEnd"/>
      <w:r w:rsidR="00F9443D" w:rsidRPr="002D5404">
        <w:rPr>
          <w:rFonts w:asciiTheme="minorHAnsi" w:hAnsiTheme="minorHAnsi" w:cstheme="minorHAnsi"/>
          <w:sz w:val="20"/>
          <w:szCs w:val="20"/>
        </w:rPr>
        <w:t xml:space="preserve"> </w:t>
      </w:r>
      <w:proofErr w:type="spellStart"/>
      <w:r w:rsidR="00F9443D" w:rsidRPr="002D5404">
        <w:rPr>
          <w:rFonts w:asciiTheme="minorHAnsi" w:hAnsiTheme="minorHAnsi" w:cstheme="minorHAnsi"/>
          <w:sz w:val="20"/>
          <w:szCs w:val="20"/>
        </w:rPr>
        <w:t>Research</w:t>
      </w:r>
      <w:proofErr w:type="spellEnd"/>
      <w:r w:rsidR="00F9443D" w:rsidRPr="002D5404">
        <w:rPr>
          <w:rFonts w:asciiTheme="minorHAnsi" w:hAnsiTheme="minorHAnsi" w:cstheme="minorHAnsi"/>
          <w:sz w:val="20"/>
          <w:szCs w:val="20"/>
        </w:rPr>
        <w:t xml:space="preserve"> </w:t>
      </w:r>
      <w:proofErr w:type="spellStart"/>
      <w:r w:rsidR="00F9443D" w:rsidRPr="002D5404">
        <w:rPr>
          <w:rFonts w:asciiTheme="minorHAnsi" w:hAnsiTheme="minorHAnsi" w:cstheme="minorHAnsi"/>
          <w:sz w:val="20"/>
          <w:szCs w:val="20"/>
        </w:rPr>
        <w:t>Institute</w:t>
      </w:r>
      <w:proofErr w:type="spellEnd"/>
      <w:r w:rsidR="00F9443D" w:rsidRPr="002D5404">
        <w:rPr>
          <w:rFonts w:asciiTheme="minorHAnsi" w:hAnsiTheme="minorHAnsi" w:cstheme="minorHAnsi"/>
          <w:sz w:val="20"/>
          <w:szCs w:val="20"/>
        </w:rPr>
        <w:t xml:space="preserve"> </w:t>
      </w:r>
      <w:proofErr w:type="spellStart"/>
      <w:r w:rsidR="00F9443D" w:rsidRPr="002D5404">
        <w:rPr>
          <w:rFonts w:asciiTheme="minorHAnsi" w:hAnsiTheme="minorHAnsi" w:cstheme="minorHAnsi"/>
          <w:sz w:val="20"/>
          <w:szCs w:val="20"/>
        </w:rPr>
        <w:t>for</w:t>
      </w:r>
      <w:proofErr w:type="spellEnd"/>
      <w:r w:rsidR="00F9443D" w:rsidRPr="002D5404">
        <w:rPr>
          <w:rFonts w:asciiTheme="minorHAnsi" w:hAnsiTheme="minorHAnsi" w:cstheme="minorHAnsi"/>
          <w:sz w:val="20"/>
          <w:szCs w:val="20"/>
        </w:rPr>
        <w:t xml:space="preserve"> </w:t>
      </w:r>
      <w:proofErr w:type="spellStart"/>
      <w:r w:rsidR="00F9443D" w:rsidRPr="002D5404">
        <w:rPr>
          <w:rFonts w:asciiTheme="minorHAnsi" w:hAnsiTheme="minorHAnsi" w:cstheme="minorHAnsi"/>
          <w:sz w:val="20"/>
          <w:szCs w:val="20"/>
        </w:rPr>
        <w:t>Advanced</w:t>
      </w:r>
      <w:proofErr w:type="spellEnd"/>
      <w:r w:rsidR="00F9443D" w:rsidRPr="002D5404">
        <w:rPr>
          <w:rFonts w:asciiTheme="minorHAnsi" w:hAnsiTheme="minorHAnsi" w:cstheme="minorHAnsi"/>
          <w:sz w:val="20"/>
          <w:szCs w:val="20"/>
        </w:rPr>
        <w:t xml:space="preserve"> </w:t>
      </w:r>
      <w:proofErr w:type="spellStart"/>
      <w:r w:rsidR="00F9443D" w:rsidRPr="002D5404">
        <w:rPr>
          <w:rFonts w:asciiTheme="minorHAnsi" w:hAnsiTheme="minorHAnsi" w:cstheme="minorHAnsi"/>
          <w:sz w:val="20"/>
          <w:szCs w:val="20"/>
        </w:rPr>
        <w:t>Studies</w:t>
      </w:r>
      <w:proofErr w:type="spellEnd"/>
      <w:r w:rsidR="00F9443D" w:rsidRPr="002D5404">
        <w:rPr>
          <w:rFonts w:asciiTheme="minorHAnsi" w:hAnsiTheme="minorHAnsi" w:cstheme="minorHAnsi"/>
          <w:sz w:val="20"/>
          <w:szCs w:val="20"/>
        </w:rPr>
        <w:t xml:space="preserve">), financiada por la Comisión Europea </w:t>
      </w:r>
      <w:r w:rsidR="00A002AA" w:rsidRPr="002D5404">
        <w:rPr>
          <w:rFonts w:asciiTheme="minorHAnsi" w:hAnsiTheme="minorHAnsi" w:cstheme="minorHAnsi"/>
          <w:sz w:val="20"/>
          <w:szCs w:val="20"/>
        </w:rPr>
        <w:t>para estancia inve</w:t>
      </w:r>
      <w:r w:rsidR="00F9443D" w:rsidRPr="002D5404">
        <w:rPr>
          <w:rFonts w:asciiTheme="minorHAnsi" w:hAnsiTheme="minorHAnsi" w:cstheme="minorHAnsi"/>
          <w:sz w:val="20"/>
          <w:szCs w:val="20"/>
        </w:rPr>
        <w:t>stigadora en dicho instituto</w:t>
      </w:r>
      <w:r w:rsidR="00A002AA" w:rsidRPr="002D5404">
        <w:rPr>
          <w:rFonts w:asciiTheme="minorHAnsi" w:hAnsiTheme="minorHAnsi" w:cstheme="minorHAnsi"/>
          <w:sz w:val="20"/>
          <w:szCs w:val="20"/>
        </w:rPr>
        <w:t xml:space="preserve"> 2017-2018.</w:t>
      </w:r>
    </w:p>
    <w:p w14:paraId="5D103EEE" w14:textId="42F7B173" w:rsidR="001711FD" w:rsidRPr="003D03D5" w:rsidRDefault="001711FD" w:rsidP="00272C1E">
      <w:pPr>
        <w:widowControl/>
        <w:numPr>
          <w:ilvl w:val="0"/>
          <w:numId w:val="10"/>
        </w:numPr>
        <w:autoSpaceDE/>
        <w:autoSpaceDN/>
        <w:spacing w:after="120"/>
        <w:jc w:val="both"/>
        <w:rPr>
          <w:rFonts w:ascii="Calibri" w:eastAsia="SimSun" w:hAnsi="Calibri" w:cs="Calibri"/>
          <w:sz w:val="20"/>
          <w:szCs w:val="20"/>
          <w:lang w:eastAsia="zh-CN"/>
        </w:rPr>
      </w:pPr>
      <w:r w:rsidRPr="002D5404">
        <w:rPr>
          <w:rFonts w:asciiTheme="minorHAnsi" w:hAnsiTheme="minorHAnsi" w:cstheme="minorHAnsi"/>
          <w:sz w:val="20"/>
          <w:szCs w:val="20"/>
        </w:rPr>
        <w:t xml:space="preserve">Beca </w:t>
      </w:r>
      <w:r w:rsidRPr="003D03D5">
        <w:rPr>
          <w:rFonts w:ascii="Calibri" w:hAnsi="Calibri" w:cs="Calibri"/>
          <w:sz w:val="20"/>
          <w:szCs w:val="20"/>
        </w:rPr>
        <w:t xml:space="preserve">del programa de movilidad “Salvador de Madariaga”, Ministerio de </w:t>
      </w:r>
      <w:proofErr w:type="spellStart"/>
      <w:r w:rsidRPr="003D03D5">
        <w:rPr>
          <w:rFonts w:ascii="Calibri" w:hAnsi="Calibri" w:cs="Calibri"/>
          <w:sz w:val="20"/>
          <w:szCs w:val="20"/>
        </w:rPr>
        <w:t>Eduación</w:t>
      </w:r>
      <w:proofErr w:type="spellEnd"/>
      <w:r w:rsidRPr="003D03D5">
        <w:rPr>
          <w:rFonts w:ascii="Calibri" w:hAnsi="Calibri" w:cs="Calibri"/>
          <w:sz w:val="20"/>
          <w:szCs w:val="20"/>
        </w:rPr>
        <w:t>, Cultura y Deporte, 2017.</w:t>
      </w:r>
    </w:p>
    <w:p w14:paraId="3DCE8E4D" w14:textId="2F61C6B1" w:rsidR="00CE5DA8" w:rsidRPr="003D03D5" w:rsidRDefault="00CE5DA8" w:rsidP="00272C1E">
      <w:pPr>
        <w:widowControl/>
        <w:numPr>
          <w:ilvl w:val="0"/>
          <w:numId w:val="10"/>
        </w:numPr>
        <w:autoSpaceDE/>
        <w:autoSpaceDN/>
        <w:spacing w:after="120"/>
        <w:jc w:val="both"/>
        <w:rPr>
          <w:rFonts w:ascii="Calibri" w:eastAsia="SimSun" w:hAnsi="Calibri" w:cs="Calibri"/>
          <w:sz w:val="20"/>
          <w:szCs w:val="20"/>
          <w:lang w:eastAsia="zh-CN"/>
        </w:rPr>
      </w:pPr>
      <w:r w:rsidRPr="003D03D5">
        <w:rPr>
          <w:rFonts w:ascii="Calibri" w:hAnsi="Calibri" w:cs="Calibri"/>
          <w:sz w:val="20"/>
          <w:szCs w:val="20"/>
        </w:rPr>
        <w:t xml:space="preserve">Beca de la Alexander </w:t>
      </w:r>
      <w:proofErr w:type="spellStart"/>
      <w:r w:rsidRPr="003D03D5">
        <w:rPr>
          <w:rFonts w:ascii="Calibri" w:hAnsi="Calibri" w:cs="Calibri"/>
          <w:sz w:val="20"/>
          <w:szCs w:val="20"/>
        </w:rPr>
        <w:t>von</w:t>
      </w:r>
      <w:proofErr w:type="spellEnd"/>
      <w:r w:rsidRPr="003D03D5">
        <w:rPr>
          <w:rFonts w:ascii="Calibri" w:hAnsi="Calibri" w:cs="Calibri"/>
          <w:sz w:val="20"/>
          <w:szCs w:val="20"/>
        </w:rPr>
        <w:t xml:space="preserve"> Humboldt </w:t>
      </w:r>
      <w:proofErr w:type="spellStart"/>
      <w:r w:rsidRPr="003D03D5">
        <w:rPr>
          <w:rFonts w:ascii="Calibri" w:hAnsi="Calibri" w:cs="Calibri"/>
          <w:sz w:val="20"/>
          <w:szCs w:val="20"/>
        </w:rPr>
        <w:t>Stiftung</w:t>
      </w:r>
      <w:proofErr w:type="spellEnd"/>
      <w:r w:rsidRPr="003D03D5">
        <w:rPr>
          <w:rFonts w:ascii="Calibri" w:hAnsi="Calibri" w:cs="Calibri"/>
          <w:sz w:val="20"/>
          <w:szCs w:val="20"/>
        </w:rPr>
        <w:t xml:space="preserve">, estancia </w:t>
      </w:r>
      <w:r w:rsidR="003F4C49" w:rsidRPr="003D03D5">
        <w:rPr>
          <w:rFonts w:ascii="Calibri" w:hAnsi="Calibri" w:cs="Calibri"/>
          <w:sz w:val="20"/>
          <w:szCs w:val="20"/>
        </w:rPr>
        <w:t xml:space="preserve">investigadora </w:t>
      </w:r>
      <w:r w:rsidRPr="003D03D5">
        <w:rPr>
          <w:rFonts w:ascii="Calibri" w:hAnsi="Calibri" w:cs="Calibri"/>
          <w:sz w:val="20"/>
          <w:szCs w:val="20"/>
        </w:rPr>
        <w:t xml:space="preserve">de 3 meses </w:t>
      </w:r>
      <w:r w:rsidR="003F4C49" w:rsidRPr="003D03D5">
        <w:rPr>
          <w:rFonts w:ascii="Calibri" w:eastAsia="SimSun" w:hAnsi="Calibri" w:cs="Calibri"/>
          <w:sz w:val="20"/>
          <w:szCs w:val="20"/>
          <w:lang w:eastAsia="zh-CN"/>
        </w:rPr>
        <w:t xml:space="preserve">Max-Planck </w:t>
      </w:r>
      <w:proofErr w:type="spellStart"/>
      <w:r w:rsidR="003F4C49" w:rsidRPr="003D03D5">
        <w:rPr>
          <w:rFonts w:ascii="Calibri" w:eastAsia="SimSun" w:hAnsi="Calibri" w:cs="Calibri"/>
          <w:sz w:val="20"/>
          <w:szCs w:val="20"/>
          <w:lang w:eastAsia="zh-CN"/>
        </w:rPr>
        <w:t>Institut</w:t>
      </w:r>
      <w:proofErr w:type="spellEnd"/>
      <w:r w:rsidR="003F4C49" w:rsidRPr="003D03D5">
        <w:rPr>
          <w:rFonts w:ascii="Calibri" w:eastAsia="SimSun" w:hAnsi="Calibri" w:cs="Calibri"/>
          <w:sz w:val="20"/>
          <w:szCs w:val="20"/>
          <w:lang w:eastAsia="zh-CN"/>
        </w:rPr>
        <w:t xml:space="preserve"> </w:t>
      </w:r>
      <w:proofErr w:type="spellStart"/>
      <w:r w:rsidR="003F4C49" w:rsidRPr="003D03D5">
        <w:rPr>
          <w:rFonts w:ascii="Calibri" w:eastAsia="SimSun" w:hAnsi="Calibri" w:cs="Calibri"/>
          <w:sz w:val="20"/>
          <w:szCs w:val="20"/>
          <w:lang w:eastAsia="zh-CN"/>
        </w:rPr>
        <w:t>für</w:t>
      </w:r>
      <w:proofErr w:type="spellEnd"/>
      <w:r w:rsidR="003F4C49" w:rsidRPr="003D03D5">
        <w:rPr>
          <w:rFonts w:ascii="Calibri" w:eastAsia="SimSun" w:hAnsi="Calibri" w:cs="Calibri"/>
          <w:sz w:val="20"/>
          <w:szCs w:val="20"/>
          <w:lang w:eastAsia="zh-CN"/>
        </w:rPr>
        <w:t xml:space="preserve"> </w:t>
      </w:r>
      <w:proofErr w:type="spellStart"/>
      <w:r w:rsidR="003F4C49" w:rsidRPr="003D03D5">
        <w:rPr>
          <w:rFonts w:ascii="Calibri" w:eastAsia="SimSun" w:hAnsi="Calibri" w:cs="Calibri"/>
          <w:sz w:val="20"/>
          <w:szCs w:val="20"/>
          <w:lang w:eastAsia="zh-CN"/>
        </w:rPr>
        <w:t>internationales</w:t>
      </w:r>
      <w:proofErr w:type="spellEnd"/>
      <w:r w:rsidR="003F4C49" w:rsidRPr="003D03D5">
        <w:rPr>
          <w:rFonts w:ascii="Calibri" w:eastAsia="SimSun" w:hAnsi="Calibri" w:cs="Calibri"/>
          <w:sz w:val="20"/>
          <w:szCs w:val="20"/>
          <w:lang w:eastAsia="zh-CN"/>
        </w:rPr>
        <w:t xml:space="preserve"> </w:t>
      </w:r>
      <w:proofErr w:type="spellStart"/>
      <w:r w:rsidR="003F4C49" w:rsidRPr="003D03D5">
        <w:rPr>
          <w:rFonts w:ascii="Calibri" w:eastAsia="SimSun" w:hAnsi="Calibri" w:cs="Calibri"/>
          <w:sz w:val="20"/>
          <w:szCs w:val="20"/>
          <w:lang w:eastAsia="zh-CN"/>
        </w:rPr>
        <w:t>und</w:t>
      </w:r>
      <w:proofErr w:type="spellEnd"/>
      <w:r w:rsidR="003F4C49" w:rsidRPr="003D03D5">
        <w:rPr>
          <w:rFonts w:ascii="Calibri" w:eastAsia="SimSun" w:hAnsi="Calibri" w:cs="Calibri"/>
          <w:sz w:val="20"/>
          <w:szCs w:val="20"/>
          <w:lang w:eastAsia="zh-CN"/>
        </w:rPr>
        <w:t xml:space="preserve"> </w:t>
      </w:r>
      <w:proofErr w:type="spellStart"/>
      <w:r w:rsidR="003F4C49" w:rsidRPr="003D03D5">
        <w:rPr>
          <w:rFonts w:ascii="Calibri" w:eastAsia="SimSun" w:hAnsi="Calibri" w:cs="Calibri"/>
          <w:sz w:val="20"/>
          <w:szCs w:val="20"/>
          <w:lang w:eastAsia="zh-CN"/>
        </w:rPr>
        <w:t>ausländisches</w:t>
      </w:r>
      <w:proofErr w:type="spellEnd"/>
      <w:r w:rsidR="003F4C49" w:rsidRPr="003D03D5">
        <w:rPr>
          <w:rFonts w:ascii="Calibri" w:eastAsia="SimSun" w:hAnsi="Calibri" w:cs="Calibri"/>
          <w:sz w:val="20"/>
          <w:szCs w:val="20"/>
          <w:lang w:eastAsia="zh-CN"/>
        </w:rPr>
        <w:t xml:space="preserve"> </w:t>
      </w:r>
      <w:proofErr w:type="spellStart"/>
      <w:r w:rsidR="003F4C49" w:rsidRPr="003D03D5">
        <w:rPr>
          <w:rFonts w:ascii="Calibri" w:eastAsia="SimSun" w:hAnsi="Calibri" w:cs="Calibri"/>
          <w:sz w:val="20"/>
          <w:szCs w:val="20"/>
          <w:lang w:eastAsia="zh-CN"/>
        </w:rPr>
        <w:t>Strafrecht</w:t>
      </w:r>
      <w:proofErr w:type="spellEnd"/>
      <w:r w:rsidR="003F4C49" w:rsidRPr="003D03D5">
        <w:rPr>
          <w:rFonts w:ascii="Calibri" w:eastAsia="SimSun" w:hAnsi="Calibri" w:cs="Calibri"/>
          <w:sz w:val="20"/>
          <w:szCs w:val="20"/>
          <w:lang w:eastAsia="zh-CN"/>
        </w:rPr>
        <w:t xml:space="preserve">, </w:t>
      </w:r>
      <w:proofErr w:type="spellStart"/>
      <w:r w:rsidR="003F4C49" w:rsidRPr="003D03D5">
        <w:rPr>
          <w:rFonts w:ascii="Calibri" w:eastAsia="SimSun" w:hAnsi="Calibri" w:cs="Calibri"/>
          <w:sz w:val="20"/>
          <w:szCs w:val="20"/>
          <w:lang w:eastAsia="zh-CN"/>
        </w:rPr>
        <w:t>Freiburg</w:t>
      </w:r>
      <w:proofErr w:type="spellEnd"/>
      <w:r w:rsidR="003F4C49" w:rsidRPr="003D03D5">
        <w:rPr>
          <w:rFonts w:ascii="Calibri" w:eastAsia="SimSun" w:hAnsi="Calibri" w:cs="Calibri"/>
          <w:sz w:val="20"/>
          <w:szCs w:val="20"/>
          <w:lang w:eastAsia="zh-CN"/>
        </w:rPr>
        <w:t xml:space="preserve"> i.Br., </w:t>
      </w:r>
      <w:r w:rsidRPr="003D03D5">
        <w:rPr>
          <w:rFonts w:ascii="Calibri" w:hAnsi="Calibri" w:cs="Calibri"/>
          <w:sz w:val="20"/>
          <w:szCs w:val="20"/>
        </w:rPr>
        <w:t>2018-2019.</w:t>
      </w:r>
    </w:p>
    <w:p w14:paraId="55103556" w14:textId="21165939" w:rsidR="00A74658" w:rsidRPr="003D03D5" w:rsidRDefault="00A74658" w:rsidP="00A74658">
      <w:pPr>
        <w:widowControl/>
        <w:numPr>
          <w:ilvl w:val="0"/>
          <w:numId w:val="10"/>
        </w:numPr>
        <w:autoSpaceDE/>
        <w:autoSpaceDN/>
        <w:spacing w:after="120"/>
        <w:jc w:val="both"/>
        <w:rPr>
          <w:rFonts w:ascii="Calibri" w:eastAsia="SimSun" w:hAnsi="Calibri" w:cs="Calibri"/>
          <w:sz w:val="20"/>
          <w:szCs w:val="20"/>
          <w:lang w:eastAsia="zh-CN"/>
        </w:rPr>
      </w:pPr>
      <w:r w:rsidRPr="003D03D5">
        <w:rPr>
          <w:rFonts w:ascii="Calibri" w:hAnsi="Calibri" w:cs="Calibri"/>
          <w:sz w:val="20"/>
          <w:szCs w:val="20"/>
        </w:rPr>
        <w:t xml:space="preserve">Beca de la Alexander </w:t>
      </w:r>
      <w:proofErr w:type="spellStart"/>
      <w:r w:rsidRPr="003D03D5">
        <w:rPr>
          <w:rFonts w:ascii="Calibri" w:hAnsi="Calibri" w:cs="Calibri"/>
          <w:sz w:val="20"/>
          <w:szCs w:val="20"/>
        </w:rPr>
        <w:t>von</w:t>
      </w:r>
      <w:proofErr w:type="spellEnd"/>
      <w:r w:rsidRPr="003D03D5">
        <w:rPr>
          <w:rFonts w:ascii="Calibri" w:hAnsi="Calibri" w:cs="Calibri"/>
          <w:sz w:val="20"/>
          <w:szCs w:val="20"/>
        </w:rPr>
        <w:t xml:space="preserve"> Humboldt </w:t>
      </w:r>
      <w:proofErr w:type="spellStart"/>
      <w:r w:rsidRPr="003D03D5">
        <w:rPr>
          <w:rFonts w:ascii="Calibri" w:hAnsi="Calibri" w:cs="Calibri"/>
          <w:sz w:val="20"/>
          <w:szCs w:val="20"/>
        </w:rPr>
        <w:t>Stiftung</w:t>
      </w:r>
      <w:proofErr w:type="spellEnd"/>
      <w:r w:rsidRPr="003D03D5">
        <w:rPr>
          <w:rFonts w:ascii="Calibri" w:hAnsi="Calibri" w:cs="Calibri"/>
          <w:sz w:val="20"/>
          <w:szCs w:val="20"/>
        </w:rPr>
        <w:t xml:space="preserve">, estancia investigadora de 3 meses </w:t>
      </w:r>
      <w:r w:rsidRPr="003D03D5">
        <w:rPr>
          <w:rFonts w:ascii="Calibri" w:eastAsia="SimSun" w:hAnsi="Calibri" w:cs="Calibri"/>
          <w:sz w:val="20"/>
          <w:szCs w:val="20"/>
          <w:lang w:eastAsia="zh-CN"/>
        </w:rPr>
        <w:t xml:space="preserve">Max-Planck </w:t>
      </w:r>
      <w:proofErr w:type="spellStart"/>
      <w:r w:rsidRPr="003D03D5">
        <w:rPr>
          <w:rFonts w:ascii="Calibri" w:eastAsia="SimSun" w:hAnsi="Calibri" w:cs="Calibri"/>
          <w:sz w:val="20"/>
          <w:szCs w:val="20"/>
          <w:lang w:eastAsia="zh-CN"/>
        </w:rPr>
        <w:t>Institut</w:t>
      </w:r>
      <w:proofErr w:type="spellEnd"/>
      <w:r w:rsidRPr="003D03D5">
        <w:rPr>
          <w:rFonts w:ascii="Calibri" w:eastAsia="SimSun" w:hAnsi="Calibri" w:cs="Calibri"/>
          <w:sz w:val="20"/>
          <w:szCs w:val="20"/>
          <w:lang w:eastAsia="zh-CN"/>
        </w:rPr>
        <w:t xml:space="preserve"> </w:t>
      </w:r>
      <w:proofErr w:type="spellStart"/>
      <w:r w:rsidRPr="003D03D5">
        <w:rPr>
          <w:rFonts w:ascii="Calibri" w:eastAsia="SimSun" w:hAnsi="Calibri" w:cs="Calibri"/>
          <w:sz w:val="20"/>
          <w:szCs w:val="20"/>
          <w:lang w:eastAsia="zh-CN"/>
        </w:rPr>
        <w:t>für</w:t>
      </w:r>
      <w:proofErr w:type="spellEnd"/>
      <w:r w:rsidRPr="003D03D5">
        <w:rPr>
          <w:rFonts w:ascii="Calibri" w:eastAsia="SimSun" w:hAnsi="Calibri" w:cs="Calibri"/>
          <w:sz w:val="20"/>
          <w:szCs w:val="20"/>
          <w:lang w:eastAsia="zh-CN"/>
        </w:rPr>
        <w:t xml:space="preserve"> </w:t>
      </w:r>
      <w:proofErr w:type="spellStart"/>
      <w:r w:rsidRPr="003D03D5">
        <w:rPr>
          <w:rFonts w:ascii="Calibri" w:eastAsia="SimSun" w:hAnsi="Calibri" w:cs="Calibri"/>
          <w:sz w:val="20"/>
          <w:szCs w:val="20"/>
          <w:lang w:eastAsia="zh-CN"/>
        </w:rPr>
        <w:t>internationales</w:t>
      </w:r>
      <w:proofErr w:type="spellEnd"/>
      <w:r w:rsidRPr="003D03D5">
        <w:rPr>
          <w:rFonts w:ascii="Calibri" w:eastAsia="SimSun" w:hAnsi="Calibri" w:cs="Calibri"/>
          <w:sz w:val="20"/>
          <w:szCs w:val="20"/>
          <w:lang w:eastAsia="zh-CN"/>
        </w:rPr>
        <w:t xml:space="preserve"> </w:t>
      </w:r>
      <w:proofErr w:type="spellStart"/>
      <w:r w:rsidRPr="003D03D5">
        <w:rPr>
          <w:rFonts w:ascii="Calibri" w:eastAsia="SimSun" w:hAnsi="Calibri" w:cs="Calibri"/>
          <w:sz w:val="20"/>
          <w:szCs w:val="20"/>
          <w:lang w:eastAsia="zh-CN"/>
        </w:rPr>
        <w:t>und</w:t>
      </w:r>
      <w:proofErr w:type="spellEnd"/>
      <w:r w:rsidRPr="003D03D5">
        <w:rPr>
          <w:rFonts w:ascii="Calibri" w:eastAsia="SimSun" w:hAnsi="Calibri" w:cs="Calibri"/>
          <w:sz w:val="20"/>
          <w:szCs w:val="20"/>
          <w:lang w:eastAsia="zh-CN"/>
        </w:rPr>
        <w:t xml:space="preserve"> </w:t>
      </w:r>
      <w:proofErr w:type="spellStart"/>
      <w:r w:rsidRPr="003D03D5">
        <w:rPr>
          <w:rFonts w:ascii="Calibri" w:eastAsia="SimSun" w:hAnsi="Calibri" w:cs="Calibri"/>
          <w:sz w:val="20"/>
          <w:szCs w:val="20"/>
          <w:lang w:eastAsia="zh-CN"/>
        </w:rPr>
        <w:t>ausländisches</w:t>
      </w:r>
      <w:proofErr w:type="spellEnd"/>
      <w:r w:rsidRPr="003D03D5">
        <w:rPr>
          <w:rFonts w:ascii="Calibri" w:eastAsia="SimSun" w:hAnsi="Calibri" w:cs="Calibri"/>
          <w:sz w:val="20"/>
          <w:szCs w:val="20"/>
          <w:lang w:eastAsia="zh-CN"/>
        </w:rPr>
        <w:t xml:space="preserve"> </w:t>
      </w:r>
      <w:proofErr w:type="spellStart"/>
      <w:r w:rsidRPr="003D03D5">
        <w:rPr>
          <w:rFonts w:ascii="Calibri" w:eastAsia="SimSun" w:hAnsi="Calibri" w:cs="Calibri"/>
          <w:sz w:val="20"/>
          <w:szCs w:val="20"/>
          <w:lang w:eastAsia="zh-CN"/>
        </w:rPr>
        <w:t>Strafrecht</w:t>
      </w:r>
      <w:proofErr w:type="spellEnd"/>
      <w:r w:rsidRPr="003D03D5">
        <w:rPr>
          <w:rFonts w:ascii="Calibri" w:eastAsia="SimSun" w:hAnsi="Calibri" w:cs="Calibri"/>
          <w:sz w:val="20"/>
          <w:szCs w:val="20"/>
          <w:lang w:eastAsia="zh-CN"/>
        </w:rPr>
        <w:t xml:space="preserve">, </w:t>
      </w:r>
      <w:proofErr w:type="spellStart"/>
      <w:r w:rsidRPr="003D03D5">
        <w:rPr>
          <w:rFonts w:ascii="Calibri" w:eastAsia="SimSun" w:hAnsi="Calibri" w:cs="Calibri"/>
          <w:sz w:val="20"/>
          <w:szCs w:val="20"/>
          <w:lang w:eastAsia="zh-CN"/>
        </w:rPr>
        <w:t>Freiburg</w:t>
      </w:r>
      <w:proofErr w:type="spellEnd"/>
      <w:r w:rsidRPr="003D03D5">
        <w:rPr>
          <w:rFonts w:ascii="Calibri" w:eastAsia="SimSun" w:hAnsi="Calibri" w:cs="Calibri"/>
          <w:sz w:val="20"/>
          <w:szCs w:val="20"/>
          <w:lang w:eastAsia="zh-CN"/>
        </w:rPr>
        <w:t xml:space="preserve"> i.Br., </w:t>
      </w:r>
      <w:r w:rsidRPr="003D03D5">
        <w:rPr>
          <w:rFonts w:ascii="Calibri" w:hAnsi="Calibri" w:cs="Calibri"/>
          <w:sz w:val="20"/>
          <w:szCs w:val="20"/>
        </w:rPr>
        <w:t>2022.</w:t>
      </w:r>
    </w:p>
    <w:p w14:paraId="4734DE03" w14:textId="77777777" w:rsidR="003D03D5" w:rsidRPr="003D03D5" w:rsidRDefault="003D03D5" w:rsidP="003D03D5">
      <w:pPr>
        <w:widowControl/>
        <w:numPr>
          <w:ilvl w:val="0"/>
          <w:numId w:val="10"/>
        </w:numPr>
        <w:autoSpaceDE/>
        <w:autoSpaceDN/>
        <w:spacing w:after="120"/>
        <w:jc w:val="both"/>
        <w:rPr>
          <w:rFonts w:ascii="Calibri" w:eastAsia="SimSun" w:hAnsi="Calibri" w:cs="Calibri"/>
          <w:color w:val="000000" w:themeColor="text1"/>
          <w:sz w:val="20"/>
          <w:szCs w:val="20"/>
          <w:lang w:eastAsia="zh-CN"/>
        </w:rPr>
      </w:pPr>
      <w:r w:rsidRPr="003D03D5">
        <w:rPr>
          <w:rFonts w:ascii="Calibri" w:eastAsia="SimSun" w:hAnsi="Calibri" w:cs="Calibri"/>
          <w:color w:val="000000" w:themeColor="text1"/>
          <w:sz w:val="20"/>
          <w:szCs w:val="20"/>
          <w:lang w:eastAsia="zh-CN"/>
        </w:rPr>
        <w:t xml:space="preserve">Beca de la Max-Planck </w:t>
      </w:r>
      <w:proofErr w:type="spellStart"/>
      <w:r w:rsidRPr="003D03D5">
        <w:rPr>
          <w:rFonts w:ascii="Calibri" w:eastAsia="SimSun" w:hAnsi="Calibri" w:cs="Calibri"/>
          <w:color w:val="000000" w:themeColor="text1"/>
          <w:sz w:val="20"/>
          <w:szCs w:val="20"/>
          <w:lang w:eastAsia="zh-CN"/>
        </w:rPr>
        <w:t>Gesellschaft</w:t>
      </w:r>
      <w:proofErr w:type="spellEnd"/>
      <w:r w:rsidRPr="003D03D5">
        <w:rPr>
          <w:rFonts w:ascii="Calibri" w:eastAsia="SimSun" w:hAnsi="Calibri" w:cs="Calibri"/>
          <w:color w:val="000000" w:themeColor="text1"/>
          <w:sz w:val="20"/>
          <w:szCs w:val="20"/>
          <w:lang w:eastAsia="zh-CN"/>
        </w:rPr>
        <w:t>, para estancia investigadora de 3 meses 2025.</w:t>
      </w:r>
    </w:p>
    <w:p w14:paraId="5235F088" w14:textId="77777777" w:rsidR="003D03D5" w:rsidRPr="003D03D5" w:rsidRDefault="003D03D5" w:rsidP="003D03D5">
      <w:pPr>
        <w:widowControl/>
        <w:numPr>
          <w:ilvl w:val="0"/>
          <w:numId w:val="10"/>
        </w:numPr>
        <w:autoSpaceDE/>
        <w:autoSpaceDN/>
        <w:spacing w:after="120"/>
        <w:jc w:val="both"/>
        <w:rPr>
          <w:rFonts w:ascii="Calibri" w:eastAsia="SimSun" w:hAnsi="Calibri" w:cs="Calibri"/>
          <w:color w:val="000000" w:themeColor="text1"/>
          <w:sz w:val="20"/>
          <w:szCs w:val="20"/>
          <w:lang w:eastAsia="zh-CN"/>
        </w:rPr>
      </w:pPr>
      <w:proofErr w:type="spellStart"/>
      <w:r w:rsidRPr="003D03D5">
        <w:rPr>
          <w:rFonts w:ascii="Calibri" w:hAnsi="Calibri" w:cs="Calibri"/>
          <w:color w:val="000000" w:themeColor="text1"/>
          <w:sz w:val="20"/>
          <w:szCs w:val="20"/>
        </w:rPr>
        <w:t>Research</w:t>
      </w:r>
      <w:proofErr w:type="spellEnd"/>
      <w:r w:rsidRPr="003D03D5">
        <w:rPr>
          <w:rFonts w:ascii="Calibri" w:hAnsi="Calibri" w:cs="Calibri"/>
          <w:color w:val="000000" w:themeColor="text1"/>
          <w:sz w:val="20"/>
          <w:szCs w:val="20"/>
        </w:rPr>
        <w:t xml:space="preserve"> </w:t>
      </w:r>
      <w:proofErr w:type="spellStart"/>
      <w:r w:rsidRPr="003D03D5">
        <w:rPr>
          <w:rFonts w:ascii="Calibri" w:hAnsi="Calibri" w:cs="Calibri"/>
          <w:color w:val="000000" w:themeColor="text1"/>
          <w:sz w:val="20"/>
          <w:szCs w:val="20"/>
        </w:rPr>
        <w:t>grant</w:t>
      </w:r>
      <w:proofErr w:type="spellEnd"/>
      <w:r w:rsidRPr="003D03D5">
        <w:rPr>
          <w:rFonts w:ascii="Calibri" w:hAnsi="Calibri" w:cs="Calibri"/>
          <w:color w:val="000000" w:themeColor="text1"/>
          <w:sz w:val="20"/>
          <w:szCs w:val="20"/>
        </w:rPr>
        <w:t xml:space="preserve"> de la </w:t>
      </w:r>
      <w:proofErr w:type="spellStart"/>
      <w:r w:rsidRPr="003D03D5">
        <w:rPr>
          <w:rFonts w:ascii="Calibri" w:hAnsi="Calibri" w:cs="Calibri"/>
          <w:color w:val="000000" w:themeColor="text1"/>
          <w:sz w:val="20"/>
          <w:szCs w:val="20"/>
        </w:rPr>
        <w:t>Università</w:t>
      </w:r>
      <w:proofErr w:type="spellEnd"/>
      <w:r w:rsidRPr="003D03D5">
        <w:rPr>
          <w:rFonts w:ascii="Calibri" w:hAnsi="Calibri" w:cs="Calibri"/>
          <w:color w:val="000000" w:themeColor="text1"/>
          <w:sz w:val="20"/>
          <w:szCs w:val="20"/>
        </w:rPr>
        <w:t xml:space="preserve"> </w:t>
      </w:r>
      <w:proofErr w:type="spellStart"/>
      <w:r w:rsidRPr="003D03D5">
        <w:rPr>
          <w:rFonts w:ascii="Calibri" w:hAnsi="Calibri" w:cs="Calibri"/>
          <w:color w:val="000000" w:themeColor="text1"/>
          <w:sz w:val="20"/>
          <w:szCs w:val="20"/>
        </w:rPr>
        <w:t>degli</w:t>
      </w:r>
      <w:proofErr w:type="spellEnd"/>
      <w:r w:rsidRPr="003D03D5">
        <w:rPr>
          <w:rFonts w:ascii="Calibri" w:hAnsi="Calibri" w:cs="Calibri"/>
          <w:color w:val="000000" w:themeColor="text1"/>
          <w:sz w:val="20"/>
          <w:szCs w:val="20"/>
        </w:rPr>
        <w:t xml:space="preserve"> </w:t>
      </w:r>
      <w:proofErr w:type="spellStart"/>
      <w:r w:rsidRPr="003D03D5">
        <w:rPr>
          <w:rFonts w:ascii="Calibri" w:hAnsi="Calibri" w:cs="Calibri"/>
          <w:color w:val="000000" w:themeColor="text1"/>
          <w:sz w:val="20"/>
          <w:szCs w:val="20"/>
        </w:rPr>
        <w:t>Studi</w:t>
      </w:r>
      <w:proofErr w:type="spellEnd"/>
      <w:r w:rsidRPr="003D03D5">
        <w:rPr>
          <w:rFonts w:ascii="Calibri" w:hAnsi="Calibri" w:cs="Calibri"/>
          <w:color w:val="000000" w:themeColor="text1"/>
          <w:sz w:val="20"/>
          <w:szCs w:val="20"/>
        </w:rPr>
        <w:t xml:space="preserve"> di Messina, Italia 2025 (4 semanas).</w:t>
      </w:r>
    </w:p>
    <w:p w14:paraId="651CD25C" w14:textId="77777777" w:rsidR="007000F6" w:rsidRPr="002D5404" w:rsidRDefault="007000F6" w:rsidP="003D03D5">
      <w:pPr>
        <w:widowControl/>
        <w:autoSpaceDE/>
        <w:autoSpaceDN/>
        <w:spacing w:after="120"/>
        <w:ind w:left="720"/>
        <w:jc w:val="both"/>
        <w:rPr>
          <w:rFonts w:asciiTheme="minorHAnsi" w:eastAsia="SimSun" w:hAnsiTheme="minorHAnsi" w:cstheme="minorHAnsi"/>
          <w:sz w:val="20"/>
          <w:szCs w:val="20"/>
          <w:lang w:eastAsia="zh-CN"/>
        </w:rPr>
      </w:pPr>
    </w:p>
    <w:p w14:paraId="181213B6" w14:textId="77777777" w:rsidR="001013F3" w:rsidRPr="002D5404" w:rsidRDefault="001013F3" w:rsidP="001013F3">
      <w:pPr>
        <w:widowControl/>
        <w:autoSpaceDE/>
        <w:autoSpaceDN/>
        <w:spacing w:after="120"/>
        <w:ind w:left="720"/>
        <w:jc w:val="both"/>
        <w:rPr>
          <w:rFonts w:asciiTheme="minorHAnsi" w:eastAsia="SimSun" w:hAnsiTheme="minorHAnsi" w:cstheme="minorHAnsi"/>
          <w:sz w:val="20"/>
          <w:szCs w:val="20"/>
          <w:lang w:eastAsia="zh-CN"/>
        </w:rPr>
      </w:pPr>
    </w:p>
    <w:p w14:paraId="4E8151E9" w14:textId="77777777" w:rsidR="004428CC" w:rsidRPr="002D5404" w:rsidRDefault="004428CC" w:rsidP="00272C1E">
      <w:pPr>
        <w:widowControl/>
        <w:autoSpaceDE/>
        <w:autoSpaceDN/>
        <w:spacing w:after="120"/>
        <w:ind w:left="720"/>
        <w:jc w:val="both"/>
        <w:rPr>
          <w:rFonts w:asciiTheme="minorHAnsi" w:eastAsia="SimSun" w:hAnsiTheme="minorHAnsi" w:cstheme="minorHAnsi"/>
          <w:sz w:val="20"/>
          <w:szCs w:val="20"/>
          <w:lang w:eastAsia="zh-CN"/>
        </w:rPr>
      </w:pPr>
    </w:p>
    <w:p w14:paraId="45E6B43F" w14:textId="57EB2CB5" w:rsidR="00866E71" w:rsidRPr="002D5404" w:rsidRDefault="00273BA3" w:rsidP="00272C1E">
      <w:pPr>
        <w:widowControl/>
        <w:tabs>
          <w:tab w:val="left" w:pos="-720"/>
          <w:tab w:val="left" w:pos="0"/>
        </w:tabs>
        <w:suppressAutoHyphens/>
        <w:spacing w:after="120"/>
        <w:jc w:val="both"/>
        <w:rPr>
          <w:rFonts w:asciiTheme="minorHAnsi" w:hAnsiTheme="minorHAnsi" w:cstheme="minorHAnsi"/>
          <w:b/>
          <w:spacing w:val="-3"/>
          <w:sz w:val="20"/>
          <w:szCs w:val="20"/>
          <w:lang w:val="es-ES_tradnl"/>
        </w:rPr>
      </w:pPr>
      <w:r w:rsidRPr="002D5404">
        <w:rPr>
          <w:rFonts w:asciiTheme="minorHAnsi" w:hAnsiTheme="minorHAnsi" w:cstheme="minorHAnsi"/>
          <w:b/>
          <w:spacing w:val="-3"/>
          <w:sz w:val="20"/>
          <w:szCs w:val="20"/>
          <w:lang w:val="es-ES_tradnl"/>
        </w:rPr>
        <w:t>PUBLICACIONES</w:t>
      </w:r>
    </w:p>
    <w:p w14:paraId="3E9DB8D7" w14:textId="6080009B" w:rsidR="00866E71" w:rsidRPr="002D5404" w:rsidRDefault="00866E71" w:rsidP="00272C1E">
      <w:pPr>
        <w:widowControl/>
        <w:tabs>
          <w:tab w:val="left" w:pos="-72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b/>
          <w:bCs/>
          <w:spacing w:val="-3"/>
          <w:sz w:val="20"/>
          <w:szCs w:val="20"/>
          <w:lang w:val="es-ES_tradnl"/>
        </w:rPr>
        <w:t>L</w:t>
      </w:r>
      <w:r w:rsidR="00273BA3" w:rsidRPr="002D5404">
        <w:rPr>
          <w:rFonts w:asciiTheme="minorHAnsi" w:hAnsiTheme="minorHAnsi" w:cstheme="minorHAnsi"/>
          <w:b/>
          <w:bCs/>
          <w:spacing w:val="-3"/>
          <w:sz w:val="20"/>
          <w:szCs w:val="20"/>
          <w:lang w:val="es-ES_tradnl"/>
        </w:rPr>
        <w:t>ibros y monografías</w:t>
      </w:r>
    </w:p>
    <w:p w14:paraId="43C8F5C9" w14:textId="77777777" w:rsidR="00866E71" w:rsidRPr="002D5404" w:rsidRDefault="00866E71" w:rsidP="00272C1E">
      <w:pPr>
        <w:pStyle w:val="Encabezadodetda"/>
        <w:spacing w:after="120"/>
        <w:jc w:val="both"/>
        <w:rPr>
          <w:rFonts w:asciiTheme="minorHAnsi" w:hAnsiTheme="minorHAnsi" w:cstheme="minorHAnsi"/>
          <w:sz w:val="20"/>
          <w:szCs w:val="20"/>
        </w:rPr>
      </w:pPr>
    </w:p>
    <w:p w14:paraId="0F89E628" w14:textId="77777777" w:rsidR="00866E71" w:rsidRPr="002D5404" w:rsidRDefault="00866E71" w:rsidP="00272C1E">
      <w:pPr>
        <w:pStyle w:val="Prrafoindentadonumerado"/>
        <w:jc w:val="both"/>
        <w:rPr>
          <w:rStyle w:val="EstiloPrrafoindentadonumerado12ptCar"/>
          <w:rFonts w:asciiTheme="minorHAnsi" w:hAnsiTheme="minorHAnsi" w:cstheme="minorHAnsi"/>
          <w:sz w:val="20"/>
          <w:szCs w:val="20"/>
        </w:rPr>
      </w:pPr>
      <w:r w:rsidRPr="002D5404">
        <w:rPr>
          <w:rFonts w:asciiTheme="minorHAnsi" w:hAnsiTheme="minorHAnsi" w:cstheme="minorHAnsi"/>
          <w:i/>
          <w:iCs/>
          <w:sz w:val="20"/>
          <w:szCs w:val="20"/>
        </w:rPr>
        <w:t>La rebeldía en el proceso civil norteamericano y español</w:t>
      </w:r>
      <w:r w:rsidRPr="002D5404">
        <w:rPr>
          <w:rStyle w:val="EstiloPrrafoindentadonumerado12ptCar"/>
          <w:rFonts w:asciiTheme="minorHAnsi" w:hAnsiTheme="minorHAnsi" w:cstheme="minorHAnsi"/>
          <w:sz w:val="20"/>
          <w:szCs w:val="20"/>
        </w:rPr>
        <w:t>, ed. Servicio de Publicaciones de la Facultad de Derecho de la Universidad Complutense, Madrid 1995, 330 pp.</w:t>
      </w:r>
    </w:p>
    <w:p w14:paraId="20C9ECF5" w14:textId="5F4D9B15" w:rsidR="006B3696" w:rsidRPr="002D5404" w:rsidRDefault="007C7715" w:rsidP="00272C1E">
      <w:pPr>
        <w:pStyle w:val="Prrafoindentadonumerado"/>
        <w:numPr>
          <w:ilvl w:val="0"/>
          <w:numId w:val="0"/>
        </w:numPr>
        <w:ind w:left="1440"/>
        <w:jc w:val="both"/>
        <w:rPr>
          <w:rStyle w:val="EstiloPrrafoindentadonumerado12ptCar"/>
          <w:rFonts w:asciiTheme="minorHAnsi" w:hAnsiTheme="minorHAnsi" w:cstheme="minorHAnsi"/>
          <w:sz w:val="20"/>
          <w:szCs w:val="20"/>
        </w:rPr>
      </w:pPr>
      <w:r w:rsidRPr="002D5404">
        <w:rPr>
          <w:rFonts w:asciiTheme="minorHAnsi" w:hAnsiTheme="minorHAnsi" w:cstheme="minorHAnsi"/>
          <w:sz w:val="20"/>
          <w:szCs w:val="20"/>
        </w:rPr>
        <w:t>  * </w:t>
      </w:r>
      <w:r w:rsidR="006B3696" w:rsidRPr="002D5404">
        <w:rPr>
          <w:rFonts w:asciiTheme="minorHAnsi" w:hAnsiTheme="minorHAnsi" w:cstheme="minorHAnsi"/>
          <w:sz w:val="20"/>
          <w:szCs w:val="20"/>
        </w:rPr>
        <w:t>Recensión publicada en la Revista de Derecho Procesal, Vol. 2, pp. 747-748, firmada por J.M. Chozas Alonso</w:t>
      </w:r>
    </w:p>
    <w:p w14:paraId="384F409B" w14:textId="77777777" w:rsidR="00866E71" w:rsidRPr="002D5404" w:rsidRDefault="00866E71" w:rsidP="00272C1E">
      <w:pPr>
        <w:pStyle w:val="Prrafoindentadonumerado"/>
        <w:jc w:val="both"/>
        <w:rPr>
          <w:rStyle w:val="EstiloPrrafoindentadonumerado12ptCar"/>
          <w:rFonts w:asciiTheme="minorHAnsi" w:hAnsiTheme="minorHAnsi" w:cstheme="minorHAnsi"/>
          <w:sz w:val="20"/>
          <w:szCs w:val="20"/>
        </w:rPr>
      </w:pPr>
      <w:r w:rsidRPr="002D5404">
        <w:rPr>
          <w:rFonts w:asciiTheme="minorHAnsi" w:hAnsiTheme="minorHAnsi" w:cstheme="minorHAnsi"/>
          <w:i/>
          <w:iCs/>
          <w:sz w:val="20"/>
          <w:szCs w:val="20"/>
        </w:rPr>
        <w:t>La asistencia jurídica gratuita</w:t>
      </w:r>
      <w:r w:rsidRPr="002D5404">
        <w:rPr>
          <w:rStyle w:val="EstiloPrrafoindentadonumerado12ptCar"/>
          <w:rFonts w:asciiTheme="minorHAnsi" w:hAnsiTheme="minorHAnsi" w:cstheme="minorHAnsi"/>
          <w:sz w:val="20"/>
          <w:szCs w:val="20"/>
        </w:rPr>
        <w:t>, ed. Comares, Granada 1997, 267 pp. Segunda edición (actualizada), Granada 1999, 294 pp.</w:t>
      </w:r>
    </w:p>
    <w:p w14:paraId="536E5D5D" w14:textId="7F8799CF" w:rsidR="00866E71" w:rsidRPr="002D5404" w:rsidRDefault="00866E71" w:rsidP="00272C1E">
      <w:pPr>
        <w:pStyle w:val="Prrafoindentadonumerado"/>
        <w:jc w:val="both"/>
        <w:rPr>
          <w:rStyle w:val="EstiloPrrafoindentadonumerado12ptCar"/>
          <w:rFonts w:asciiTheme="minorHAnsi" w:hAnsiTheme="minorHAnsi" w:cstheme="minorHAnsi"/>
          <w:sz w:val="20"/>
          <w:szCs w:val="20"/>
        </w:rPr>
      </w:pPr>
      <w:r w:rsidRPr="002D5404">
        <w:rPr>
          <w:rFonts w:asciiTheme="minorHAnsi" w:hAnsiTheme="minorHAnsi" w:cstheme="minorHAnsi"/>
          <w:i/>
          <w:iCs/>
          <w:sz w:val="20"/>
          <w:szCs w:val="20"/>
        </w:rPr>
        <w:t>Proceso penal y sistemas acusatorios</w:t>
      </w:r>
      <w:r w:rsidRPr="002D5404">
        <w:rPr>
          <w:rStyle w:val="EstiloPrrafoindentadonumerado12ptCar"/>
          <w:rFonts w:asciiTheme="minorHAnsi" w:hAnsiTheme="minorHAnsi" w:cstheme="minorHAnsi"/>
          <w:sz w:val="20"/>
          <w:szCs w:val="20"/>
        </w:rPr>
        <w:t xml:space="preserve"> (coordinadora), ed. Marcial Pons, Madrid 2008, (ISBN 978-84-9768-558-0), 198 pp.</w:t>
      </w:r>
    </w:p>
    <w:p w14:paraId="4C009792" w14:textId="77777777" w:rsidR="00866E71" w:rsidRPr="002D5404" w:rsidRDefault="00866E71" w:rsidP="00272C1E">
      <w:pPr>
        <w:widowControl/>
        <w:numPr>
          <w:ilvl w:val="2"/>
          <w:numId w:val="13"/>
        </w:numPr>
        <w:tabs>
          <w:tab w:val="clear" w:pos="2340"/>
          <w:tab w:val="left" w:pos="-720"/>
          <w:tab w:val="left" w:pos="0"/>
          <w:tab w:val="num" w:pos="1701"/>
        </w:tabs>
        <w:suppressAutoHyphens/>
        <w:spacing w:after="120"/>
        <w:ind w:left="1560" w:firstLine="0"/>
        <w:jc w:val="both"/>
        <w:rPr>
          <w:rFonts w:asciiTheme="minorHAnsi" w:hAnsiTheme="minorHAnsi" w:cstheme="minorHAnsi"/>
          <w:sz w:val="20"/>
          <w:szCs w:val="20"/>
          <w:lang w:val="es-ES_tradnl"/>
        </w:rPr>
      </w:pPr>
      <w:r w:rsidRPr="002D5404">
        <w:rPr>
          <w:rFonts w:asciiTheme="minorHAnsi" w:hAnsiTheme="minorHAnsi" w:cstheme="minorHAnsi"/>
          <w:spacing w:val="-3"/>
          <w:sz w:val="20"/>
          <w:szCs w:val="20"/>
        </w:rPr>
        <w:lastRenderedPageBreak/>
        <w:t xml:space="preserve">Recensión publicada en Boletín de Información del Ministerio de Justicia, núm. 2081 (marzo 2009), pp. 928-930, firmada por el </w:t>
      </w:r>
      <w:proofErr w:type="spellStart"/>
      <w:r w:rsidRPr="002D5404">
        <w:rPr>
          <w:rFonts w:asciiTheme="minorHAnsi" w:hAnsiTheme="minorHAnsi" w:cstheme="minorHAnsi"/>
          <w:spacing w:val="-3"/>
          <w:sz w:val="20"/>
          <w:szCs w:val="20"/>
        </w:rPr>
        <w:t>Ilmo</w:t>
      </w:r>
      <w:proofErr w:type="spellEnd"/>
      <w:r w:rsidRPr="002D5404">
        <w:rPr>
          <w:rFonts w:asciiTheme="minorHAnsi" w:hAnsiTheme="minorHAnsi" w:cstheme="minorHAnsi"/>
          <w:spacing w:val="-3"/>
          <w:sz w:val="20"/>
          <w:szCs w:val="20"/>
        </w:rPr>
        <w:t xml:space="preserve"> Sr. D. Antonio del Moral.</w:t>
      </w:r>
      <w:r w:rsidRPr="002D5404">
        <w:rPr>
          <w:rFonts w:asciiTheme="minorHAnsi" w:hAnsiTheme="minorHAnsi" w:cstheme="minorHAnsi"/>
          <w:sz w:val="20"/>
          <w:szCs w:val="20"/>
          <w:lang w:val="es-ES_tradnl"/>
        </w:rPr>
        <w:t xml:space="preserve"> </w:t>
      </w:r>
    </w:p>
    <w:p w14:paraId="4DC38D43" w14:textId="77777777" w:rsidR="00866E71" w:rsidRPr="002D5404" w:rsidRDefault="00866E71" w:rsidP="00272C1E">
      <w:pPr>
        <w:widowControl/>
        <w:numPr>
          <w:ilvl w:val="2"/>
          <w:numId w:val="13"/>
        </w:numPr>
        <w:tabs>
          <w:tab w:val="clear" w:pos="2340"/>
          <w:tab w:val="left" w:pos="-720"/>
          <w:tab w:val="left" w:pos="0"/>
          <w:tab w:val="num" w:pos="1701"/>
        </w:tabs>
        <w:suppressAutoHyphens/>
        <w:spacing w:after="120"/>
        <w:ind w:left="1560" w:firstLine="0"/>
        <w:jc w:val="both"/>
        <w:rPr>
          <w:rFonts w:asciiTheme="minorHAnsi" w:hAnsiTheme="minorHAnsi" w:cstheme="minorHAnsi"/>
          <w:sz w:val="20"/>
          <w:szCs w:val="20"/>
          <w:lang w:val="es-ES_tradnl"/>
        </w:rPr>
      </w:pPr>
      <w:r w:rsidRPr="002D5404">
        <w:rPr>
          <w:rFonts w:asciiTheme="minorHAnsi" w:hAnsiTheme="minorHAnsi" w:cstheme="minorHAnsi"/>
          <w:sz w:val="20"/>
          <w:szCs w:val="20"/>
          <w:lang w:val="es-ES_tradnl"/>
        </w:rPr>
        <w:t xml:space="preserve">Recensión publicada en </w:t>
      </w:r>
      <w:hyperlink r:id="rId8" w:history="1">
        <w:r w:rsidRPr="002D5404">
          <w:rPr>
            <w:rStyle w:val="Hipervnculo"/>
            <w:rFonts w:asciiTheme="minorHAnsi" w:hAnsiTheme="minorHAnsi" w:cstheme="minorHAnsi"/>
            <w:sz w:val="20"/>
            <w:szCs w:val="20"/>
            <w:lang w:val="es-ES_tradnl"/>
          </w:rPr>
          <w:t>www.iustel.com</w:t>
        </w:r>
      </w:hyperlink>
      <w:r w:rsidRPr="002D5404">
        <w:rPr>
          <w:rFonts w:asciiTheme="minorHAnsi" w:hAnsiTheme="minorHAnsi" w:cstheme="minorHAnsi"/>
          <w:sz w:val="20"/>
          <w:szCs w:val="20"/>
          <w:lang w:val="es-ES_tradnl"/>
        </w:rPr>
        <w:t>, Revista General de Derecho Procesal (ISSN 1696-9642), núm.18 (junio 2009), firmada por el Prof. Dr. Enrique Vallines García.</w:t>
      </w:r>
    </w:p>
    <w:p w14:paraId="620F1948" w14:textId="77777777" w:rsidR="00866E71" w:rsidRPr="002D5404" w:rsidRDefault="00866E71" w:rsidP="00272C1E">
      <w:pPr>
        <w:widowControl/>
        <w:numPr>
          <w:ilvl w:val="2"/>
          <w:numId w:val="13"/>
        </w:numPr>
        <w:tabs>
          <w:tab w:val="clear" w:pos="2340"/>
          <w:tab w:val="left" w:pos="-720"/>
          <w:tab w:val="left" w:pos="0"/>
          <w:tab w:val="num" w:pos="1701"/>
        </w:tabs>
        <w:suppressAutoHyphens/>
        <w:spacing w:after="120"/>
        <w:ind w:left="1560" w:firstLine="0"/>
        <w:jc w:val="both"/>
        <w:rPr>
          <w:rFonts w:asciiTheme="minorHAnsi" w:hAnsiTheme="minorHAnsi" w:cstheme="minorHAnsi"/>
          <w:spacing w:val="-3"/>
          <w:sz w:val="20"/>
          <w:szCs w:val="20"/>
        </w:rPr>
      </w:pPr>
      <w:r w:rsidRPr="002D5404">
        <w:rPr>
          <w:rFonts w:asciiTheme="minorHAnsi" w:hAnsiTheme="minorHAnsi" w:cstheme="minorHAnsi"/>
          <w:sz w:val="20"/>
          <w:szCs w:val="20"/>
          <w:lang w:val="es-ES_tradnl"/>
        </w:rPr>
        <w:t xml:space="preserve">Recensión publicada en </w:t>
      </w:r>
      <w:r w:rsidRPr="002D5404">
        <w:rPr>
          <w:rFonts w:asciiTheme="minorHAnsi" w:hAnsiTheme="minorHAnsi" w:cstheme="minorHAnsi"/>
          <w:sz w:val="20"/>
          <w:szCs w:val="20"/>
        </w:rPr>
        <w:t xml:space="preserve">"Estudios Jurídicos" </w:t>
      </w:r>
      <w:proofErr w:type="spellStart"/>
      <w:r w:rsidRPr="002D5404">
        <w:rPr>
          <w:rFonts w:asciiTheme="minorHAnsi" w:hAnsiTheme="minorHAnsi" w:cstheme="minorHAnsi"/>
          <w:sz w:val="20"/>
          <w:szCs w:val="20"/>
        </w:rPr>
        <w:t>N°</w:t>
      </w:r>
      <w:proofErr w:type="spellEnd"/>
      <w:r w:rsidRPr="002D5404">
        <w:rPr>
          <w:rFonts w:asciiTheme="minorHAnsi" w:hAnsiTheme="minorHAnsi" w:cstheme="minorHAnsi"/>
          <w:sz w:val="20"/>
          <w:szCs w:val="20"/>
        </w:rPr>
        <w:t xml:space="preserve"> 7, 2009, Universidad Católica del Uruguay, pp. 331-335, firmada por el Dr. Pablo </w:t>
      </w:r>
      <w:proofErr w:type="spellStart"/>
      <w:r w:rsidRPr="002D5404">
        <w:rPr>
          <w:rFonts w:asciiTheme="minorHAnsi" w:hAnsiTheme="minorHAnsi" w:cstheme="minorHAnsi"/>
          <w:sz w:val="20"/>
          <w:szCs w:val="20"/>
        </w:rPr>
        <w:t>Galain</w:t>
      </w:r>
      <w:proofErr w:type="spellEnd"/>
      <w:r w:rsidRPr="002D5404">
        <w:rPr>
          <w:rFonts w:asciiTheme="minorHAnsi" w:hAnsiTheme="minorHAnsi" w:cstheme="minorHAnsi"/>
          <w:sz w:val="20"/>
          <w:szCs w:val="20"/>
        </w:rPr>
        <w:t xml:space="preserve"> Palermo.</w:t>
      </w:r>
    </w:p>
    <w:p w14:paraId="7849C61B" w14:textId="0B4FB501"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 xml:space="preserve">Imparcialidad judicial y libertad de expresión de Jueces y Magistrados. Las </w:t>
      </w:r>
      <w:r w:rsidRPr="002D5404">
        <w:rPr>
          <w:rFonts w:asciiTheme="minorHAnsi" w:hAnsiTheme="minorHAnsi" w:cstheme="minorHAnsi"/>
          <w:sz w:val="20"/>
          <w:szCs w:val="20"/>
        </w:rPr>
        <w:t xml:space="preserve">Recusaciones de Magistrados del Tribunal Constitucional, Thomson-Aranzadi 2008 (ISBN 978-84-8355-865-2), pp. 198. </w:t>
      </w:r>
    </w:p>
    <w:p w14:paraId="4141E9AD" w14:textId="71F0118A" w:rsidR="00866E71" w:rsidRPr="002D5404" w:rsidRDefault="00866E71" w:rsidP="00272C1E">
      <w:pPr>
        <w:widowControl/>
        <w:numPr>
          <w:ilvl w:val="2"/>
          <w:numId w:val="14"/>
        </w:numPr>
        <w:tabs>
          <w:tab w:val="clear" w:pos="2340"/>
          <w:tab w:val="left" w:pos="-720"/>
          <w:tab w:val="left" w:pos="0"/>
          <w:tab w:val="num" w:pos="1560"/>
        </w:tabs>
        <w:suppressAutoHyphens/>
        <w:spacing w:after="120"/>
        <w:ind w:left="1560" w:firstLine="0"/>
        <w:jc w:val="both"/>
        <w:rPr>
          <w:rFonts w:asciiTheme="minorHAnsi" w:hAnsiTheme="minorHAnsi" w:cstheme="minorHAnsi"/>
          <w:sz w:val="20"/>
          <w:szCs w:val="20"/>
        </w:rPr>
      </w:pPr>
      <w:r w:rsidRPr="002D5404">
        <w:rPr>
          <w:rFonts w:asciiTheme="minorHAnsi" w:hAnsiTheme="minorHAnsi" w:cstheme="minorHAnsi"/>
          <w:sz w:val="20"/>
          <w:szCs w:val="20"/>
          <w:lang w:val="es-ES_tradnl"/>
        </w:rPr>
        <w:t xml:space="preserve">Recensión publicada en Revista de </w:t>
      </w:r>
      <w:proofErr w:type="spellStart"/>
      <w:r w:rsidRPr="002D5404">
        <w:rPr>
          <w:rFonts w:asciiTheme="minorHAnsi" w:hAnsiTheme="minorHAnsi" w:cstheme="minorHAnsi"/>
          <w:sz w:val="20"/>
          <w:szCs w:val="20"/>
          <w:lang w:val="es-ES_tradnl"/>
        </w:rPr>
        <w:t>Processo</w:t>
      </w:r>
      <w:proofErr w:type="spellEnd"/>
      <w:r w:rsidRPr="002D5404">
        <w:rPr>
          <w:rFonts w:asciiTheme="minorHAnsi" w:hAnsiTheme="minorHAnsi" w:cstheme="minorHAnsi"/>
          <w:sz w:val="20"/>
          <w:szCs w:val="20"/>
          <w:lang w:val="es-ES_tradnl"/>
        </w:rPr>
        <w:t>, año 34, n. 17 (mayo 2009), B</w:t>
      </w:r>
      <w:r w:rsidR="00DE0497" w:rsidRPr="002D5404">
        <w:rPr>
          <w:rFonts w:asciiTheme="minorHAnsi" w:hAnsiTheme="minorHAnsi" w:cstheme="minorHAnsi"/>
          <w:sz w:val="20"/>
          <w:szCs w:val="20"/>
        </w:rPr>
        <w:t xml:space="preserve"> </w:t>
      </w:r>
      <w:r w:rsidR="00DE0497" w:rsidRPr="002D5404">
        <w:rPr>
          <w:rFonts w:asciiTheme="minorHAnsi" w:hAnsiTheme="minorHAnsi" w:cstheme="minorHAnsi"/>
          <w:sz w:val="20"/>
          <w:szCs w:val="20"/>
          <w:lang w:val="es-ES_tradnl"/>
        </w:rPr>
        <w:t xml:space="preserve">http://www.boe.es/doue/2012/315/L00057-00073.pdf </w:t>
      </w:r>
      <w:proofErr w:type="spellStart"/>
      <w:r w:rsidRPr="002D5404">
        <w:rPr>
          <w:rFonts w:asciiTheme="minorHAnsi" w:hAnsiTheme="minorHAnsi" w:cstheme="minorHAnsi"/>
          <w:sz w:val="20"/>
          <w:szCs w:val="20"/>
          <w:lang w:val="es-ES_tradnl"/>
        </w:rPr>
        <w:t>rasil</w:t>
      </w:r>
      <w:proofErr w:type="spellEnd"/>
      <w:r w:rsidRPr="002D5404">
        <w:rPr>
          <w:rFonts w:asciiTheme="minorHAnsi" w:hAnsiTheme="minorHAnsi" w:cstheme="minorHAnsi"/>
          <w:sz w:val="20"/>
          <w:szCs w:val="20"/>
          <w:lang w:val="es-ES_tradnl"/>
        </w:rPr>
        <w:t xml:space="preserve">, pp. </w:t>
      </w:r>
      <w:r w:rsidRPr="002D5404">
        <w:rPr>
          <w:rFonts w:asciiTheme="minorHAnsi" w:hAnsiTheme="minorHAnsi" w:cstheme="minorHAnsi"/>
          <w:sz w:val="20"/>
          <w:szCs w:val="20"/>
        </w:rPr>
        <w:t xml:space="preserve">380-383, firmada por L. R. </w:t>
      </w:r>
      <w:proofErr w:type="spellStart"/>
      <w:r w:rsidRPr="002D5404">
        <w:rPr>
          <w:rFonts w:asciiTheme="minorHAnsi" w:hAnsiTheme="minorHAnsi" w:cstheme="minorHAnsi"/>
          <w:sz w:val="20"/>
          <w:szCs w:val="20"/>
        </w:rPr>
        <w:t>Wambier</w:t>
      </w:r>
      <w:proofErr w:type="spellEnd"/>
      <w:r w:rsidRPr="002D5404">
        <w:rPr>
          <w:rFonts w:asciiTheme="minorHAnsi" w:hAnsiTheme="minorHAnsi" w:cstheme="minorHAnsi"/>
          <w:sz w:val="20"/>
          <w:szCs w:val="20"/>
        </w:rPr>
        <w:t xml:space="preserve"> y T. </w:t>
      </w:r>
      <w:proofErr w:type="spellStart"/>
      <w:r w:rsidRPr="002D5404">
        <w:rPr>
          <w:rFonts w:asciiTheme="minorHAnsi" w:hAnsiTheme="minorHAnsi" w:cstheme="minorHAnsi"/>
          <w:sz w:val="20"/>
          <w:szCs w:val="20"/>
        </w:rPr>
        <w:t>Arruda</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Alvim</w:t>
      </w:r>
      <w:proofErr w:type="spellEnd"/>
      <w:r w:rsidRPr="002D5404">
        <w:rPr>
          <w:rFonts w:asciiTheme="minorHAnsi" w:hAnsiTheme="minorHAnsi" w:cstheme="minorHAnsi"/>
          <w:sz w:val="20"/>
          <w:szCs w:val="20"/>
        </w:rPr>
        <w:t>.</w:t>
      </w:r>
    </w:p>
    <w:p w14:paraId="18AE7308" w14:textId="77777777" w:rsidR="00866E71" w:rsidRPr="002D5404" w:rsidRDefault="00866E71" w:rsidP="00272C1E">
      <w:pPr>
        <w:pStyle w:val="Prrafoindentadonumerado"/>
        <w:jc w:val="both"/>
        <w:rPr>
          <w:rStyle w:val="EstiloPrrafoindentadonumerado12ptCar"/>
          <w:rFonts w:asciiTheme="minorHAnsi" w:hAnsiTheme="minorHAnsi" w:cstheme="minorHAnsi"/>
          <w:sz w:val="20"/>
          <w:szCs w:val="20"/>
          <w:lang w:val="en-GB"/>
        </w:rPr>
      </w:pPr>
      <w:r w:rsidRPr="002D5404">
        <w:rPr>
          <w:rFonts w:asciiTheme="minorHAnsi" w:hAnsiTheme="minorHAnsi" w:cstheme="minorHAnsi"/>
          <w:i/>
          <w:iCs/>
          <w:sz w:val="20"/>
          <w:szCs w:val="20"/>
          <w:lang w:val="en-GB"/>
        </w:rPr>
        <w:t>International Encyclopaedia of Law - Criminal Law: Spain</w:t>
      </w:r>
      <w:r w:rsidRPr="002D5404">
        <w:rPr>
          <w:rStyle w:val="EstiloPrrafoindentadonumerado12ptCar"/>
          <w:rFonts w:asciiTheme="minorHAnsi" w:hAnsiTheme="minorHAnsi" w:cstheme="minorHAnsi"/>
          <w:sz w:val="20"/>
          <w:szCs w:val="20"/>
          <w:lang w:val="en-GB"/>
        </w:rPr>
        <w:t xml:space="preserve">, con A. del Moral, ed. Kluwer Law International, The Hague, 2009, (ISBN 978-90-654-4937-5), 338 pp. </w:t>
      </w:r>
    </w:p>
    <w:p w14:paraId="777FC3EF" w14:textId="69EFD233" w:rsidR="00866E71" w:rsidRPr="002D5404" w:rsidRDefault="00866E71" w:rsidP="00272C1E">
      <w:pPr>
        <w:pStyle w:val="Prrafoindentadonumerado"/>
        <w:jc w:val="both"/>
        <w:rPr>
          <w:rStyle w:val="EstiloPrrafoindentadonumerado12ptCar"/>
          <w:rFonts w:asciiTheme="minorHAnsi" w:hAnsiTheme="minorHAnsi" w:cstheme="minorHAnsi"/>
          <w:sz w:val="20"/>
          <w:szCs w:val="20"/>
          <w:lang w:val="en-GB"/>
        </w:rPr>
      </w:pPr>
      <w:r w:rsidRPr="002D5404">
        <w:rPr>
          <w:rFonts w:asciiTheme="minorHAnsi" w:hAnsiTheme="minorHAnsi" w:cstheme="minorHAnsi"/>
          <w:i/>
          <w:iCs/>
          <w:sz w:val="20"/>
          <w:szCs w:val="20"/>
          <w:lang w:val="en-GB"/>
        </w:rPr>
        <w:t>Criminal Law in Spain</w:t>
      </w:r>
      <w:r w:rsidRPr="002D5404">
        <w:rPr>
          <w:rStyle w:val="EstiloPrrafoindentadonumerado12ptCar"/>
          <w:rFonts w:asciiTheme="minorHAnsi" w:hAnsiTheme="minorHAnsi" w:cstheme="minorHAnsi"/>
          <w:sz w:val="20"/>
          <w:szCs w:val="20"/>
          <w:lang w:val="en-GB"/>
        </w:rPr>
        <w:t>, con A. del Moral, ed. Kluwer Law International, The Hague, 2010 (ISBN: 978-90-411-3295-6)</w:t>
      </w:r>
      <w:r w:rsidR="006449B8" w:rsidRPr="002D5404">
        <w:rPr>
          <w:rStyle w:val="EstiloPrrafoindentadonumerado12ptCar"/>
          <w:rFonts w:asciiTheme="minorHAnsi" w:hAnsiTheme="minorHAnsi" w:cstheme="minorHAnsi"/>
          <w:sz w:val="20"/>
          <w:szCs w:val="20"/>
          <w:lang w:val="en-GB"/>
        </w:rPr>
        <w:t>.</w:t>
      </w:r>
    </w:p>
    <w:p w14:paraId="52F57377" w14:textId="221B4827" w:rsidR="006D4EF3" w:rsidRPr="002D5404" w:rsidRDefault="006D4EF3" w:rsidP="00272C1E">
      <w:pPr>
        <w:pStyle w:val="Prrafoindentadonumerado"/>
        <w:jc w:val="both"/>
        <w:rPr>
          <w:rStyle w:val="EstiloPrrafoindentadonumerado12ptCar"/>
          <w:rFonts w:asciiTheme="minorHAnsi" w:hAnsiTheme="minorHAnsi" w:cstheme="minorHAnsi"/>
          <w:sz w:val="20"/>
          <w:szCs w:val="20"/>
          <w:lang w:val="es-ES"/>
        </w:rPr>
      </w:pPr>
      <w:r w:rsidRPr="002D5404">
        <w:rPr>
          <w:rFonts w:asciiTheme="minorHAnsi" w:hAnsiTheme="minorHAnsi" w:cstheme="minorHAnsi"/>
          <w:i/>
          <w:iCs/>
          <w:sz w:val="20"/>
          <w:szCs w:val="20"/>
          <w:lang w:val="en-GB"/>
        </w:rPr>
        <w:t>Criminal Law in Spain</w:t>
      </w:r>
      <w:r w:rsidRPr="002D5404">
        <w:rPr>
          <w:rStyle w:val="EstiloPrrafoindentadonumerado12ptCar"/>
          <w:rFonts w:asciiTheme="minorHAnsi" w:hAnsiTheme="minorHAnsi" w:cstheme="minorHAnsi"/>
          <w:sz w:val="20"/>
          <w:szCs w:val="20"/>
          <w:lang w:val="en-GB"/>
        </w:rPr>
        <w:t xml:space="preserve">, con A. del Moral, ed. </w:t>
      </w:r>
      <w:proofErr w:type="spellStart"/>
      <w:r w:rsidRPr="002D5404">
        <w:rPr>
          <w:rStyle w:val="EstiloPrrafoindentadonumerado12ptCar"/>
          <w:rFonts w:asciiTheme="minorHAnsi" w:hAnsiTheme="minorHAnsi" w:cstheme="minorHAnsi"/>
          <w:sz w:val="20"/>
          <w:szCs w:val="20"/>
          <w:lang w:val="es-ES"/>
        </w:rPr>
        <w:t>Kluwer</w:t>
      </w:r>
      <w:proofErr w:type="spellEnd"/>
      <w:r w:rsidRPr="002D5404">
        <w:rPr>
          <w:rStyle w:val="EstiloPrrafoindentadonumerado12ptCar"/>
          <w:rFonts w:asciiTheme="minorHAnsi" w:hAnsiTheme="minorHAnsi" w:cstheme="minorHAnsi"/>
          <w:sz w:val="20"/>
          <w:szCs w:val="20"/>
          <w:lang w:val="es-ES"/>
        </w:rPr>
        <w:t xml:space="preserve"> </w:t>
      </w:r>
      <w:proofErr w:type="spellStart"/>
      <w:r w:rsidRPr="002D5404">
        <w:rPr>
          <w:rStyle w:val="EstiloPrrafoindentadonumerado12ptCar"/>
          <w:rFonts w:asciiTheme="minorHAnsi" w:hAnsiTheme="minorHAnsi" w:cstheme="minorHAnsi"/>
          <w:sz w:val="20"/>
          <w:szCs w:val="20"/>
          <w:lang w:val="es-ES"/>
        </w:rPr>
        <w:t>Law</w:t>
      </w:r>
      <w:proofErr w:type="spellEnd"/>
      <w:r w:rsidRPr="002D5404">
        <w:rPr>
          <w:rStyle w:val="EstiloPrrafoindentadonumerado12ptCar"/>
          <w:rFonts w:asciiTheme="minorHAnsi" w:hAnsiTheme="minorHAnsi" w:cstheme="minorHAnsi"/>
          <w:sz w:val="20"/>
          <w:szCs w:val="20"/>
          <w:lang w:val="es-ES"/>
        </w:rPr>
        <w:t xml:space="preserve"> International, </w:t>
      </w:r>
      <w:proofErr w:type="spellStart"/>
      <w:r w:rsidRPr="002D5404">
        <w:rPr>
          <w:rStyle w:val="EstiloPrrafoindentadonumerado12ptCar"/>
          <w:rFonts w:asciiTheme="minorHAnsi" w:hAnsiTheme="minorHAnsi" w:cstheme="minorHAnsi"/>
          <w:sz w:val="20"/>
          <w:szCs w:val="20"/>
          <w:lang w:val="es-ES"/>
        </w:rPr>
        <w:t>The</w:t>
      </w:r>
      <w:proofErr w:type="spellEnd"/>
      <w:r w:rsidRPr="002D5404">
        <w:rPr>
          <w:rStyle w:val="EstiloPrrafoindentadonumerado12ptCar"/>
          <w:rFonts w:asciiTheme="minorHAnsi" w:hAnsiTheme="minorHAnsi" w:cstheme="minorHAnsi"/>
          <w:sz w:val="20"/>
          <w:szCs w:val="20"/>
          <w:lang w:val="es-ES"/>
        </w:rPr>
        <w:t xml:space="preserve"> </w:t>
      </w:r>
      <w:proofErr w:type="spellStart"/>
      <w:r w:rsidRPr="002D5404">
        <w:rPr>
          <w:rStyle w:val="EstiloPrrafoindentadonumerado12ptCar"/>
          <w:rFonts w:asciiTheme="minorHAnsi" w:hAnsiTheme="minorHAnsi" w:cstheme="minorHAnsi"/>
          <w:sz w:val="20"/>
          <w:szCs w:val="20"/>
          <w:lang w:val="es-ES"/>
        </w:rPr>
        <w:t>Hague</w:t>
      </w:r>
      <w:proofErr w:type="spellEnd"/>
      <w:r w:rsidRPr="002D5404">
        <w:rPr>
          <w:rStyle w:val="EstiloPrrafoindentadonumerado12ptCar"/>
          <w:rFonts w:asciiTheme="minorHAnsi" w:hAnsiTheme="minorHAnsi" w:cstheme="minorHAnsi"/>
          <w:sz w:val="20"/>
          <w:szCs w:val="20"/>
          <w:lang w:val="es-ES"/>
        </w:rPr>
        <w:t>, segunda edición</w:t>
      </w:r>
      <w:r w:rsidR="005F0588" w:rsidRPr="002D5404">
        <w:rPr>
          <w:rStyle w:val="EstiloPrrafoindentadonumerado12ptCar"/>
          <w:rFonts w:asciiTheme="minorHAnsi" w:hAnsiTheme="minorHAnsi" w:cstheme="minorHAnsi"/>
          <w:sz w:val="20"/>
          <w:szCs w:val="20"/>
          <w:lang w:val="es-ES"/>
        </w:rPr>
        <w:t xml:space="preserve"> revisada y actualizada</w:t>
      </w:r>
      <w:r w:rsidRPr="002D5404">
        <w:rPr>
          <w:rStyle w:val="EstiloPrrafoindentadonumerado12ptCar"/>
          <w:rFonts w:asciiTheme="minorHAnsi" w:hAnsiTheme="minorHAnsi" w:cstheme="minorHAnsi"/>
          <w:sz w:val="20"/>
          <w:szCs w:val="20"/>
          <w:lang w:val="es-ES"/>
        </w:rPr>
        <w:t xml:space="preserve">, 2012, </w:t>
      </w:r>
      <w:r w:rsidR="000839A1" w:rsidRPr="002D5404">
        <w:rPr>
          <w:rStyle w:val="EstiloPrrafoindentadonumerado12ptCar"/>
          <w:rFonts w:asciiTheme="minorHAnsi" w:hAnsiTheme="minorHAnsi" w:cstheme="minorHAnsi"/>
          <w:sz w:val="20"/>
          <w:szCs w:val="20"/>
          <w:lang w:val="es-ES"/>
        </w:rPr>
        <w:t>W</w:t>
      </w:r>
      <w:r w:rsidR="00B262CC" w:rsidRPr="002D5404">
        <w:rPr>
          <w:rStyle w:val="EstiloPrrafoindentadonumerado12ptCar"/>
          <w:rFonts w:asciiTheme="minorHAnsi" w:hAnsiTheme="minorHAnsi" w:cstheme="minorHAnsi"/>
          <w:sz w:val="20"/>
          <w:szCs w:val="20"/>
          <w:lang w:val="es-ES"/>
        </w:rPr>
        <w:t>o</w:t>
      </w:r>
      <w:r w:rsidR="000839A1" w:rsidRPr="002D5404">
        <w:rPr>
          <w:rStyle w:val="EstiloPrrafoindentadonumerado12ptCar"/>
          <w:rFonts w:asciiTheme="minorHAnsi" w:hAnsiTheme="minorHAnsi" w:cstheme="minorHAnsi"/>
          <w:sz w:val="20"/>
          <w:szCs w:val="20"/>
          <w:lang w:val="es-ES"/>
        </w:rPr>
        <w:t>lters</w:t>
      </w:r>
      <w:r w:rsidR="00B262CC" w:rsidRPr="002D5404">
        <w:rPr>
          <w:rStyle w:val="EstiloPrrafoindentadonumerado12ptCar"/>
          <w:rFonts w:asciiTheme="minorHAnsi" w:hAnsiTheme="minorHAnsi" w:cstheme="minorHAnsi"/>
          <w:sz w:val="20"/>
          <w:szCs w:val="20"/>
          <w:lang w:val="es-ES"/>
        </w:rPr>
        <w:t>-</w:t>
      </w:r>
      <w:proofErr w:type="spellStart"/>
      <w:r w:rsidR="00B262CC" w:rsidRPr="002D5404">
        <w:rPr>
          <w:rStyle w:val="EstiloPrrafoindentadonumerado12ptCar"/>
          <w:rFonts w:asciiTheme="minorHAnsi" w:hAnsiTheme="minorHAnsi" w:cstheme="minorHAnsi"/>
          <w:sz w:val="20"/>
          <w:szCs w:val="20"/>
          <w:lang w:val="es-ES"/>
        </w:rPr>
        <w:t>Kluwer</w:t>
      </w:r>
      <w:proofErr w:type="spellEnd"/>
      <w:r w:rsidR="00B262CC" w:rsidRPr="002D5404">
        <w:rPr>
          <w:rStyle w:val="EstiloPrrafoindentadonumerado12ptCar"/>
          <w:rFonts w:asciiTheme="minorHAnsi" w:hAnsiTheme="minorHAnsi" w:cstheme="minorHAnsi"/>
          <w:sz w:val="20"/>
          <w:szCs w:val="20"/>
          <w:lang w:val="es-ES"/>
        </w:rPr>
        <w:t xml:space="preserve"> </w:t>
      </w:r>
      <w:r w:rsidR="005F0588" w:rsidRPr="002D5404">
        <w:rPr>
          <w:rStyle w:val="EstiloPrrafoindentadonumerado12ptCar"/>
          <w:rFonts w:asciiTheme="minorHAnsi" w:hAnsiTheme="minorHAnsi" w:cstheme="minorHAnsi"/>
          <w:sz w:val="20"/>
          <w:szCs w:val="20"/>
          <w:lang w:val="es-ES"/>
        </w:rPr>
        <w:t>(ISBN:</w:t>
      </w:r>
      <w:r w:rsidR="006449B8" w:rsidRPr="002D5404">
        <w:rPr>
          <w:rStyle w:val="EstiloPrrafoindentadonumerado12ptCar"/>
          <w:rFonts w:asciiTheme="minorHAnsi" w:hAnsiTheme="minorHAnsi" w:cstheme="minorHAnsi"/>
          <w:sz w:val="20"/>
          <w:szCs w:val="20"/>
          <w:lang w:val="es-ES"/>
        </w:rPr>
        <w:t xml:space="preserve"> </w:t>
      </w:r>
      <w:r w:rsidR="005F0588" w:rsidRPr="002D5404">
        <w:rPr>
          <w:rStyle w:val="EstiloPrrafoindentadonumerado12ptCar"/>
          <w:rFonts w:asciiTheme="minorHAnsi" w:hAnsiTheme="minorHAnsi" w:cstheme="minorHAnsi"/>
          <w:sz w:val="20"/>
          <w:szCs w:val="20"/>
          <w:lang w:val="es-ES"/>
        </w:rPr>
        <w:t>978-90-411-4711-0).</w:t>
      </w:r>
    </w:p>
    <w:p w14:paraId="7B8C9358" w14:textId="65042452" w:rsidR="00866E71" w:rsidRPr="002D5404" w:rsidRDefault="00866E71" w:rsidP="00272C1E">
      <w:pPr>
        <w:pStyle w:val="Prrafoindentadonumerado"/>
        <w:jc w:val="both"/>
        <w:rPr>
          <w:rStyle w:val="EstiloPrrafoindentadonumerado12ptCar"/>
          <w:rFonts w:asciiTheme="minorHAnsi" w:hAnsiTheme="minorHAnsi" w:cstheme="minorHAnsi"/>
          <w:sz w:val="20"/>
          <w:szCs w:val="20"/>
        </w:rPr>
      </w:pPr>
      <w:r w:rsidRPr="002D5404">
        <w:rPr>
          <w:rFonts w:asciiTheme="minorHAnsi" w:hAnsiTheme="minorHAnsi" w:cstheme="minorHAnsi"/>
          <w:i/>
          <w:iCs/>
          <w:sz w:val="20"/>
          <w:szCs w:val="20"/>
          <w:lang w:val="es-ES"/>
        </w:rPr>
        <w:t>Terrorismo, proceso penal y derechos fundamentales,</w:t>
      </w:r>
      <w:r w:rsidRPr="002D5404">
        <w:rPr>
          <w:rFonts w:asciiTheme="minorHAnsi" w:hAnsiTheme="minorHAnsi" w:cstheme="minorHAnsi"/>
          <w:iCs/>
          <w:sz w:val="20"/>
          <w:szCs w:val="20"/>
          <w:lang w:val="es-ES"/>
        </w:rPr>
        <w:t xml:space="preserve"> (coordinadora), AA</w:t>
      </w:r>
      <w:r w:rsidR="0091024A" w:rsidRPr="002D5404">
        <w:rPr>
          <w:rFonts w:asciiTheme="minorHAnsi" w:hAnsiTheme="minorHAnsi" w:cstheme="minorHAnsi"/>
          <w:iCs/>
          <w:sz w:val="20"/>
          <w:szCs w:val="20"/>
          <w:lang w:val="es-ES"/>
        </w:rPr>
        <w:t>.</w:t>
      </w:r>
      <w:r w:rsidRPr="002D5404">
        <w:rPr>
          <w:rFonts w:asciiTheme="minorHAnsi" w:hAnsiTheme="minorHAnsi" w:cstheme="minorHAnsi"/>
          <w:iCs/>
          <w:sz w:val="20"/>
          <w:szCs w:val="20"/>
          <w:lang w:val="es-ES"/>
        </w:rPr>
        <w:t>VV., ed. Marcial Pons, Madrid</w:t>
      </w:r>
      <w:r w:rsidR="00F23748" w:rsidRPr="002D5404">
        <w:rPr>
          <w:rFonts w:asciiTheme="minorHAnsi" w:hAnsiTheme="minorHAnsi" w:cstheme="minorHAnsi"/>
          <w:iCs/>
          <w:sz w:val="20"/>
          <w:szCs w:val="20"/>
          <w:lang w:val="es-ES"/>
        </w:rPr>
        <w:t>, Barcelona, Buenos Aires, Sao Paulo,</w:t>
      </w:r>
      <w:r w:rsidRPr="002D5404">
        <w:rPr>
          <w:rFonts w:asciiTheme="minorHAnsi" w:hAnsiTheme="minorHAnsi" w:cstheme="minorHAnsi"/>
          <w:iCs/>
          <w:sz w:val="20"/>
          <w:szCs w:val="20"/>
          <w:lang w:val="es-ES"/>
        </w:rPr>
        <w:t xml:space="preserve"> 2012</w:t>
      </w:r>
      <w:r w:rsidR="00F23748" w:rsidRPr="002D5404">
        <w:rPr>
          <w:rFonts w:asciiTheme="minorHAnsi" w:hAnsiTheme="minorHAnsi" w:cstheme="minorHAnsi"/>
          <w:iCs/>
          <w:sz w:val="20"/>
          <w:szCs w:val="20"/>
          <w:lang w:val="es-ES"/>
        </w:rPr>
        <w:t>, (ISBN: 978-84-9768-739-3</w:t>
      </w:r>
      <w:r w:rsidR="00451446" w:rsidRPr="002D5404">
        <w:rPr>
          <w:rFonts w:asciiTheme="minorHAnsi" w:hAnsiTheme="minorHAnsi" w:cstheme="minorHAnsi"/>
          <w:iCs/>
          <w:sz w:val="20"/>
          <w:szCs w:val="20"/>
          <w:lang w:val="es-ES"/>
        </w:rPr>
        <w:t>)</w:t>
      </w:r>
      <w:r w:rsidR="005D465B" w:rsidRPr="002D5404">
        <w:rPr>
          <w:rStyle w:val="EstiloPrrafoindentadonumerado12ptCar"/>
          <w:rFonts w:asciiTheme="minorHAnsi" w:hAnsiTheme="minorHAnsi" w:cstheme="minorHAnsi"/>
          <w:sz w:val="20"/>
          <w:szCs w:val="20"/>
        </w:rPr>
        <w:t>, 298</w:t>
      </w:r>
      <w:r w:rsidR="00F23748" w:rsidRPr="002D5404">
        <w:rPr>
          <w:rStyle w:val="EstiloPrrafoindentadonumerado12ptCar"/>
          <w:rFonts w:asciiTheme="minorHAnsi" w:hAnsiTheme="minorHAnsi" w:cstheme="minorHAnsi"/>
          <w:sz w:val="20"/>
          <w:szCs w:val="20"/>
        </w:rPr>
        <w:t xml:space="preserve"> pp.</w:t>
      </w:r>
    </w:p>
    <w:p w14:paraId="7DB73F81" w14:textId="1506D764" w:rsidR="00D53182" w:rsidRPr="002D5404" w:rsidRDefault="007A7902" w:rsidP="001471B4">
      <w:pPr>
        <w:pStyle w:val="Prrafoindentadonumerado"/>
        <w:numPr>
          <w:ilvl w:val="0"/>
          <w:numId w:val="0"/>
        </w:numPr>
        <w:spacing w:after="0"/>
        <w:ind w:left="1440" w:firstLine="720"/>
        <w:jc w:val="both"/>
        <w:rPr>
          <w:rFonts w:asciiTheme="minorHAnsi" w:hAnsiTheme="minorHAnsi" w:cstheme="minorHAnsi"/>
          <w:spacing w:val="-3"/>
          <w:sz w:val="20"/>
          <w:szCs w:val="20"/>
        </w:rPr>
      </w:pPr>
      <w:r w:rsidRPr="002D5404">
        <w:rPr>
          <w:rStyle w:val="EstiloPrrafoindentadonumerado12ptCar"/>
          <w:rFonts w:asciiTheme="minorHAnsi" w:hAnsiTheme="minorHAnsi" w:cstheme="minorHAnsi"/>
          <w:sz w:val="20"/>
          <w:szCs w:val="20"/>
        </w:rPr>
        <w:t xml:space="preserve">-- </w:t>
      </w:r>
      <w:r w:rsidR="00DE0497" w:rsidRPr="002D5404">
        <w:rPr>
          <w:rStyle w:val="EstiloPrrafoindentadonumerado12ptCar"/>
          <w:rFonts w:asciiTheme="minorHAnsi" w:hAnsiTheme="minorHAnsi" w:cstheme="minorHAnsi"/>
          <w:sz w:val="20"/>
          <w:szCs w:val="20"/>
        </w:rPr>
        <w:t xml:space="preserve">Recensión publicada en </w:t>
      </w:r>
      <w:r w:rsidR="00614376" w:rsidRPr="002D5404">
        <w:rPr>
          <w:rFonts w:asciiTheme="minorHAnsi" w:hAnsiTheme="minorHAnsi" w:cstheme="minorHAnsi"/>
          <w:spacing w:val="-3"/>
          <w:sz w:val="20"/>
          <w:szCs w:val="20"/>
        </w:rPr>
        <w:t>Boletín de Información del Ministerio de</w:t>
      </w:r>
      <w:r w:rsidR="00217983" w:rsidRPr="002D5404">
        <w:rPr>
          <w:rFonts w:asciiTheme="minorHAnsi" w:hAnsiTheme="minorHAnsi" w:cstheme="minorHAnsi"/>
          <w:spacing w:val="-3"/>
          <w:sz w:val="20"/>
          <w:szCs w:val="20"/>
        </w:rPr>
        <w:t xml:space="preserve"> Justicia, núm. 2155</w:t>
      </w:r>
      <w:r w:rsidR="00614376" w:rsidRPr="002D5404">
        <w:rPr>
          <w:rFonts w:asciiTheme="minorHAnsi" w:hAnsiTheme="minorHAnsi" w:cstheme="minorHAnsi"/>
          <w:spacing w:val="-3"/>
          <w:sz w:val="20"/>
          <w:szCs w:val="20"/>
        </w:rPr>
        <w:t xml:space="preserve"> (abril 2013)</w:t>
      </w:r>
      <w:r w:rsidR="00217983" w:rsidRPr="002D5404">
        <w:rPr>
          <w:rFonts w:asciiTheme="minorHAnsi" w:hAnsiTheme="minorHAnsi" w:cstheme="minorHAnsi"/>
          <w:spacing w:val="-3"/>
          <w:sz w:val="20"/>
          <w:szCs w:val="20"/>
        </w:rPr>
        <w:t>,</w:t>
      </w:r>
      <w:r w:rsidR="00D53182" w:rsidRPr="002D5404">
        <w:rPr>
          <w:rFonts w:asciiTheme="minorHAnsi" w:hAnsiTheme="minorHAnsi" w:cstheme="minorHAnsi"/>
          <w:color w:val="878787"/>
          <w:sz w:val="20"/>
          <w:szCs w:val="20"/>
        </w:rPr>
        <w:t xml:space="preserve"> </w:t>
      </w:r>
      <w:r w:rsidR="00D53182" w:rsidRPr="002D5404">
        <w:rPr>
          <w:rFonts w:asciiTheme="minorHAnsi" w:hAnsiTheme="minorHAnsi" w:cstheme="minorHAnsi"/>
          <w:sz w:val="20"/>
          <w:szCs w:val="20"/>
        </w:rPr>
        <w:t>ISSN: 1989-4767,</w:t>
      </w:r>
      <w:r w:rsidR="00217983" w:rsidRPr="002D5404">
        <w:rPr>
          <w:rFonts w:asciiTheme="minorHAnsi" w:hAnsiTheme="minorHAnsi" w:cstheme="minorHAnsi"/>
          <w:spacing w:val="-3"/>
          <w:sz w:val="20"/>
          <w:szCs w:val="20"/>
        </w:rPr>
        <w:t xml:space="preserve"> firmada por C. Fernández Carrón</w:t>
      </w:r>
    </w:p>
    <w:p w14:paraId="2E4061DE" w14:textId="6AE89A0D" w:rsidR="00A82083" w:rsidRPr="002D5404" w:rsidRDefault="00A82083" w:rsidP="001471B4">
      <w:pPr>
        <w:pStyle w:val="Prrafoindentadonumerado"/>
        <w:numPr>
          <w:ilvl w:val="0"/>
          <w:numId w:val="0"/>
        </w:numPr>
        <w:spacing w:after="0"/>
        <w:ind w:left="1440"/>
        <w:jc w:val="both"/>
        <w:rPr>
          <w:rStyle w:val="EstiloPrrafoindentadonumerado12ptCar"/>
          <w:rFonts w:asciiTheme="minorHAnsi" w:hAnsiTheme="minorHAnsi" w:cstheme="minorHAnsi"/>
          <w:sz w:val="20"/>
          <w:szCs w:val="20"/>
        </w:rPr>
      </w:pPr>
      <w:r w:rsidRPr="002D5404">
        <w:rPr>
          <w:rFonts w:asciiTheme="minorHAnsi" w:hAnsiTheme="minorHAnsi" w:cstheme="minorHAnsi"/>
          <w:spacing w:val="-3"/>
          <w:sz w:val="20"/>
          <w:szCs w:val="20"/>
        </w:rPr>
        <w:tab/>
        <w:t>http://www.mjusticia.gob.es/cs/Satellite/es/1288774422514/ListaPublicaciones.html</w:t>
      </w:r>
    </w:p>
    <w:p w14:paraId="3CDCB1A7" w14:textId="4E7C1A8A" w:rsidR="00CB01B2" w:rsidRPr="002D5404" w:rsidRDefault="00A82083" w:rsidP="001471B4">
      <w:pPr>
        <w:pStyle w:val="Prrafoindentadonumerado"/>
        <w:numPr>
          <w:ilvl w:val="0"/>
          <w:numId w:val="0"/>
        </w:numPr>
        <w:spacing w:after="0"/>
        <w:ind w:left="1440" w:firstLine="720"/>
        <w:jc w:val="both"/>
        <w:rPr>
          <w:rFonts w:asciiTheme="minorHAnsi" w:hAnsiTheme="minorHAnsi" w:cstheme="minorHAnsi"/>
          <w:spacing w:val="-3"/>
          <w:sz w:val="20"/>
          <w:szCs w:val="20"/>
        </w:rPr>
      </w:pPr>
      <w:r w:rsidRPr="002D5404">
        <w:rPr>
          <w:rFonts w:asciiTheme="minorHAnsi" w:hAnsiTheme="minorHAnsi" w:cstheme="minorHAnsi"/>
          <w:spacing w:val="-3"/>
          <w:sz w:val="20"/>
          <w:szCs w:val="20"/>
        </w:rPr>
        <w:t>--</w:t>
      </w:r>
      <w:r w:rsidR="007A7902" w:rsidRPr="002D5404">
        <w:rPr>
          <w:rFonts w:asciiTheme="minorHAnsi" w:hAnsiTheme="minorHAnsi" w:cstheme="minorHAnsi"/>
          <w:spacing w:val="-3"/>
          <w:sz w:val="20"/>
          <w:szCs w:val="20"/>
        </w:rPr>
        <w:t xml:space="preserve"> </w:t>
      </w:r>
      <w:r w:rsidR="00CB01B2" w:rsidRPr="002D5404">
        <w:rPr>
          <w:rFonts w:asciiTheme="minorHAnsi" w:hAnsiTheme="minorHAnsi" w:cstheme="minorHAnsi"/>
          <w:spacing w:val="-3"/>
          <w:sz w:val="20"/>
          <w:szCs w:val="20"/>
        </w:rPr>
        <w:t>Recensión publicada en Revista General de Derecho Proce</w:t>
      </w:r>
      <w:r w:rsidR="001F4C73" w:rsidRPr="002D5404">
        <w:rPr>
          <w:rFonts w:asciiTheme="minorHAnsi" w:hAnsiTheme="minorHAnsi" w:cstheme="minorHAnsi"/>
          <w:spacing w:val="-3"/>
          <w:sz w:val="20"/>
          <w:szCs w:val="20"/>
        </w:rPr>
        <w:t xml:space="preserve">sal </w:t>
      </w:r>
      <w:proofErr w:type="spellStart"/>
      <w:r w:rsidR="001F4C73" w:rsidRPr="002D5404">
        <w:rPr>
          <w:rFonts w:asciiTheme="minorHAnsi" w:hAnsiTheme="minorHAnsi" w:cstheme="minorHAnsi"/>
          <w:spacing w:val="-3"/>
          <w:sz w:val="20"/>
          <w:szCs w:val="20"/>
        </w:rPr>
        <w:t>Iustel</w:t>
      </w:r>
      <w:proofErr w:type="spellEnd"/>
      <w:r w:rsidR="001F4C73" w:rsidRPr="002D5404">
        <w:rPr>
          <w:rFonts w:asciiTheme="minorHAnsi" w:hAnsiTheme="minorHAnsi" w:cstheme="minorHAnsi"/>
          <w:spacing w:val="-3"/>
          <w:sz w:val="20"/>
          <w:szCs w:val="20"/>
        </w:rPr>
        <w:t xml:space="preserve">, </w:t>
      </w:r>
      <w:r w:rsidR="001F4C73" w:rsidRPr="002D5404">
        <w:rPr>
          <w:rFonts w:asciiTheme="minorHAnsi" w:hAnsiTheme="minorHAnsi" w:cstheme="minorHAnsi"/>
          <w:sz w:val="20"/>
          <w:szCs w:val="20"/>
        </w:rPr>
        <w:t xml:space="preserve">(ISSN 1696-9642), </w:t>
      </w:r>
      <w:r w:rsidR="001F4C73" w:rsidRPr="002D5404">
        <w:rPr>
          <w:rFonts w:asciiTheme="minorHAnsi" w:hAnsiTheme="minorHAnsi" w:cstheme="minorHAnsi"/>
          <w:spacing w:val="-3"/>
          <w:sz w:val="20"/>
          <w:szCs w:val="20"/>
        </w:rPr>
        <w:t xml:space="preserve">núm. 30 (mayo 2013), firmada por A. </w:t>
      </w:r>
      <w:proofErr w:type="spellStart"/>
      <w:r w:rsidR="001F4C73" w:rsidRPr="002D5404">
        <w:rPr>
          <w:rFonts w:asciiTheme="minorHAnsi" w:hAnsiTheme="minorHAnsi" w:cstheme="minorHAnsi"/>
          <w:spacing w:val="-3"/>
          <w:sz w:val="20"/>
          <w:szCs w:val="20"/>
        </w:rPr>
        <w:t>Planchadell</w:t>
      </w:r>
      <w:proofErr w:type="spellEnd"/>
      <w:r w:rsidR="001F4C73" w:rsidRPr="002D5404">
        <w:rPr>
          <w:rFonts w:asciiTheme="minorHAnsi" w:hAnsiTheme="minorHAnsi" w:cstheme="minorHAnsi"/>
          <w:spacing w:val="-3"/>
          <w:sz w:val="20"/>
          <w:szCs w:val="20"/>
        </w:rPr>
        <w:t xml:space="preserve"> Gargallo.</w:t>
      </w:r>
    </w:p>
    <w:p w14:paraId="1EDFA3B7" w14:textId="70A239BF" w:rsidR="00A82083" w:rsidRPr="002D5404" w:rsidRDefault="007A7902" w:rsidP="001471B4">
      <w:pPr>
        <w:pStyle w:val="Prrafoindentadonumerado"/>
        <w:numPr>
          <w:ilvl w:val="0"/>
          <w:numId w:val="0"/>
        </w:numPr>
        <w:spacing w:after="0"/>
        <w:ind w:left="1440"/>
        <w:jc w:val="both"/>
        <w:rPr>
          <w:rFonts w:asciiTheme="minorHAnsi" w:hAnsiTheme="minorHAnsi" w:cstheme="minorHAnsi"/>
          <w:spacing w:val="-3"/>
          <w:sz w:val="20"/>
          <w:szCs w:val="20"/>
        </w:rPr>
      </w:pPr>
      <w:hyperlink r:id="rId9" w:history="1">
        <w:r w:rsidRPr="002D5404">
          <w:rPr>
            <w:rStyle w:val="Hipervnculo"/>
            <w:rFonts w:asciiTheme="minorHAnsi" w:hAnsiTheme="minorHAnsi" w:cstheme="minorHAnsi"/>
            <w:spacing w:val="-3"/>
            <w:sz w:val="20"/>
            <w:szCs w:val="20"/>
          </w:rPr>
          <w:t>http://www.iustel.com/v2/revistas/detalle_revista.asp?id_categoria=10362</w:t>
        </w:r>
      </w:hyperlink>
    </w:p>
    <w:p w14:paraId="1BB0D218" w14:textId="69789CB6" w:rsidR="00A86B6F" w:rsidRPr="002D5404" w:rsidRDefault="007A7902" w:rsidP="001471B4">
      <w:pPr>
        <w:pStyle w:val="Prrafoindentadonumerado"/>
        <w:numPr>
          <w:ilvl w:val="0"/>
          <w:numId w:val="0"/>
        </w:numPr>
        <w:spacing w:after="0"/>
        <w:ind w:left="1440" w:firstLine="720"/>
        <w:jc w:val="both"/>
        <w:rPr>
          <w:rFonts w:asciiTheme="minorHAnsi" w:hAnsiTheme="minorHAnsi" w:cstheme="minorHAnsi"/>
          <w:sz w:val="20"/>
          <w:szCs w:val="20"/>
        </w:rPr>
      </w:pPr>
      <w:r w:rsidRPr="002D5404">
        <w:rPr>
          <w:rFonts w:asciiTheme="minorHAnsi" w:hAnsiTheme="minorHAnsi" w:cstheme="minorHAnsi"/>
          <w:spacing w:val="-3"/>
          <w:sz w:val="20"/>
          <w:szCs w:val="20"/>
        </w:rPr>
        <w:t>-- Recensión</w:t>
      </w:r>
      <w:r w:rsidRPr="002D5404">
        <w:rPr>
          <w:rFonts w:asciiTheme="minorHAnsi" w:hAnsiTheme="minorHAnsi" w:cstheme="minorHAnsi"/>
          <w:sz w:val="20"/>
          <w:szCs w:val="20"/>
        </w:rPr>
        <w:t xml:space="preserve"> </w:t>
      </w:r>
      <w:r w:rsidR="00A86B6F" w:rsidRPr="002D5404">
        <w:rPr>
          <w:rFonts w:asciiTheme="minorHAnsi" w:hAnsiTheme="minorHAnsi" w:cstheme="minorHAnsi"/>
          <w:sz w:val="20"/>
          <w:szCs w:val="20"/>
        </w:rPr>
        <w:t xml:space="preserve">publicada en Anuario Jurídico Villanueva, </w:t>
      </w:r>
      <w:proofErr w:type="spellStart"/>
      <w:r w:rsidR="00A86B6F" w:rsidRPr="002D5404">
        <w:rPr>
          <w:rFonts w:asciiTheme="minorHAnsi" w:hAnsiTheme="minorHAnsi" w:cstheme="minorHAnsi"/>
          <w:sz w:val="20"/>
          <w:szCs w:val="20"/>
        </w:rPr>
        <w:t>nº</w:t>
      </w:r>
      <w:proofErr w:type="spellEnd"/>
      <w:r w:rsidR="00A86B6F" w:rsidRPr="002D5404">
        <w:rPr>
          <w:rFonts w:asciiTheme="minorHAnsi" w:hAnsiTheme="minorHAnsi" w:cstheme="minorHAnsi"/>
          <w:sz w:val="20"/>
          <w:szCs w:val="20"/>
        </w:rPr>
        <w:t xml:space="preserve"> 7, Thomson Reuters-Aranzadi, 2013, pp.317-318, firmada por S. Callejo Carrión.</w:t>
      </w:r>
    </w:p>
    <w:p w14:paraId="0BD45A62" w14:textId="43C7F735" w:rsidR="00BB3764" w:rsidRPr="002D5404" w:rsidRDefault="00BB3764" w:rsidP="001471B4">
      <w:pPr>
        <w:pStyle w:val="Prrafoindentadonumerado"/>
        <w:numPr>
          <w:ilvl w:val="0"/>
          <w:numId w:val="0"/>
        </w:numPr>
        <w:spacing w:after="0"/>
        <w:ind w:left="1440" w:firstLine="720"/>
        <w:jc w:val="both"/>
        <w:rPr>
          <w:rFonts w:asciiTheme="minorHAnsi" w:hAnsiTheme="minorHAnsi" w:cstheme="minorHAnsi"/>
          <w:spacing w:val="-3"/>
          <w:sz w:val="20"/>
          <w:szCs w:val="20"/>
        </w:rPr>
      </w:pPr>
      <w:r w:rsidRPr="002D5404">
        <w:rPr>
          <w:rFonts w:asciiTheme="minorHAnsi" w:hAnsiTheme="minorHAnsi" w:cstheme="minorHAnsi"/>
          <w:spacing w:val="-3"/>
          <w:sz w:val="20"/>
          <w:szCs w:val="20"/>
        </w:rPr>
        <w:t>--</w:t>
      </w:r>
      <w:r w:rsidRPr="002D5404">
        <w:rPr>
          <w:rStyle w:val="EstiloPrrafoindentadonumerado12ptCar"/>
          <w:rFonts w:asciiTheme="minorHAnsi" w:hAnsiTheme="minorHAnsi" w:cstheme="minorHAnsi"/>
          <w:sz w:val="20"/>
          <w:szCs w:val="20"/>
        </w:rPr>
        <w:t xml:space="preserve"> Recensión publicada en Rev. Justicia</w:t>
      </w:r>
      <w:r w:rsidRPr="002D5404">
        <w:rPr>
          <w:rFonts w:asciiTheme="minorHAnsi" w:hAnsiTheme="minorHAnsi" w:cstheme="minorHAnsi"/>
          <w:spacing w:val="-3"/>
          <w:sz w:val="20"/>
          <w:szCs w:val="20"/>
        </w:rPr>
        <w:t>, núm. 1/2013</w:t>
      </w:r>
      <w:r w:rsidRPr="002D5404">
        <w:rPr>
          <w:rFonts w:asciiTheme="minorHAnsi" w:hAnsiTheme="minorHAnsi" w:cstheme="minorHAnsi"/>
          <w:sz w:val="20"/>
          <w:szCs w:val="20"/>
        </w:rPr>
        <w:t>,</w:t>
      </w:r>
      <w:r w:rsidRPr="002D5404">
        <w:rPr>
          <w:rFonts w:asciiTheme="minorHAnsi" w:hAnsiTheme="minorHAnsi" w:cstheme="minorHAnsi"/>
          <w:spacing w:val="-3"/>
          <w:sz w:val="20"/>
          <w:szCs w:val="20"/>
        </w:rPr>
        <w:t xml:space="preserve"> firmada por Guillermo Ormazábal</w:t>
      </w:r>
      <w:r w:rsidR="00C24CC4" w:rsidRPr="002D5404">
        <w:rPr>
          <w:rFonts w:asciiTheme="minorHAnsi" w:hAnsiTheme="minorHAnsi" w:cstheme="minorHAnsi"/>
          <w:spacing w:val="-3"/>
          <w:sz w:val="20"/>
          <w:szCs w:val="20"/>
        </w:rPr>
        <w:t>.</w:t>
      </w:r>
    </w:p>
    <w:p w14:paraId="04A7C568" w14:textId="4D5D8867" w:rsidR="00387D3C" w:rsidRPr="002D5404" w:rsidRDefault="00387D3C" w:rsidP="001471B4">
      <w:pPr>
        <w:pStyle w:val="Prrafoindentadonumerado"/>
        <w:numPr>
          <w:ilvl w:val="0"/>
          <w:numId w:val="0"/>
        </w:numPr>
        <w:spacing w:after="0"/>
        <w:ind w:left="1440" w:firstLine="720"/>
        <w:jc w:val="both"/>
        <w:rPr>
          <w:rFonts w:asciiTheme="minorHAnsi" w:hAnsiTheme="minorHAnsi" w:cstheme="minorHAnsi"/>
          <w:spacing w:val="-3"/>
          <w:sz w:val="20"/>
          <w:szCs w:val="20"/>
        </w:rPr>
      </w:pPr>
      <w:r w:rsidRPr="002D5404">
        <w:rPr>
          <w:rFonts w:asciiTheme="minorHAnsi" w:hAnsiTheme="minorHAnsi" w:cstheme="minorHAnsi"/>
          <w:spacing w:val="-3"/>
          <w:sz w:val="20"/>
          <w:szCs w:val="20"/>
        </w:rPr>
        <w:t>-- Recensión publicada en Rev. Cuestiones Constitucionales, 29 (jul-dic. 2013), UNAM, México DF, pp. 459-466 firmada por A. Martínez Santos.</w:t>
      </w:r>
    </w:p>
    <w:p w14:paraId="04D558E3" w14:textId="67C74A16" w:rsidR="00E90C79" w:rsidRPr="002D5404" w:rsidRDefault="00E90C79" w:rsidP="001471B4">
      <w:pPr>
        <w:pStyle w:val="Prrafoindentadonumerado"/>
        <w:numPr>
          <w:ilvl w:val="0"/>
          <w:numId w:val="0"/>
        </w:numPr>
        <w:spacing w:after="0"/>
        <w:ind w:left="1440" w:firstLine="720"/>
        <w:jc w:val="both"/>
        <w:rPr>
          <w:rFonts w:asciiTheme="minorHAnsi" w:hAnsiTheme="minorHAnsi" w:cstheme="minorHAnsi"/>
          <w:spacing w:val="-3"/>
          <w:sz w:val="20"/>
          <w:szCs w:val="20"/>
        </w:rPr>
      </w:pPr>
      <w:r w:rsidRPr="002D5404">
        <w:rPr>
          <w:rFonts w:asciiTheme="minorHAnsi" w:hAnsiTheme="minorHAnsi" w:cstheme="minorHAnsi"/>
          <w:spacing w:val="-3"/>
          <w:sz w:val="20"/>
          <w:szCs w:val="20"/>
        </w:rPr>
        <w:t xml:space="preserve">-- </w:t>
      </w:r>
      <w:r w:rsidRPr="002D5404">
        <w:rPr>
          <w:rStyle w:val="EstiloPrrafoindentadonumerado12ptCar"/>
          <w:rFonts w:asciiTheme="minorHAnsi" w:hAnsiTheme="minorHAnsi" w:cstheme="minorHAnsi"/>
          <w:sz w:val="20"/>
          <w:szCs w:val="20"/>
        </w:rPr>
        <w:t>Recensión publicada en Rev.</w:t>
      </w:r>
      <w:r w:rsidR="00DC24D8" w:rsidRPr="002D5404">
        <w:rPr>
          <w:rStyle w:val="EstiloPrrafoindentadonumerado12ptCar"/>
          <w:rFonts w:asciiTheme="minorHAnsi" w:hAnsiTheme="minorHAnsi" w:cstheme="minorHAnsi"/>
          <w:sz w:val="20"/>
          <w:szCs w:val="20"/>
        </w:rPr>
        <w:t xml:space="preserve"> Estudios Deusto</w:t>
      </w:r>
      <w:r w:rsidR="00DC24D8" w:rsidRPr="002D5404">
        <w:rPr>
          <w:rFonts w:asciiTheme="minorHAnsi" w:hAnsiTheme="minorHAnsi" w:cstheme="minorHAnsi"/>
          <w:spacing w:val="-3"/>
          <w:sz w:val="20"/>
          <w:szCs w:val="20"/>
        </w:rPr>
        <w:t>, núm. 62</w:t>
      </w:r>
      <w:r w:rsidRPr="002D5404">
        <w:rPr>
          <w:rFonts w:asciiTheme="minorHAnsi" w:hAnsiTheme="minorHAnsi" w:cstheme="minorHAnsi"/>
          <w:spacing w:val="-3"/>
          <w:sz w:val="20"/>
          <w:szCs w:val="20"/>
        </w:rPr>
        <w:t>/</w:t>
      </w:r>
      <w:r w:rsidR="00DC24D8" w:rsidRPr="002D5404">
        <w:rPr>
          <w:rFonts w:asciiTheme="minorHAnsi" w:hAnsiTheme="minorHAnsi" w:cstheme="minorHAnsi"/>
          <w:spacing w:val="-3"/>
          <w:sz w:val="20"/>
          <w:szCs w:val="20"/>
        </w:rPr>
        <w:t>1 (</w:t>
      </w:r>
      <w:r w:rsidRPr="002D5404">
        <w:rPr>
          <w:rFonts w:asciiTheme="minorHAnsi" w:hAnsiTheme="minorHAnsi" w:cstheme="minorHAnsi"/>
          <w:spacing w:val="-3"/>
          <w:sz w:val="20"/>
          <w:szCs w:val="20"/>
        </w:rPr>
        <w:t>201</w:t>
      </w:r>
      <w:r w:rsidR="00DC24D8" w:rsidRPr="002D5404">
        <w:rPr>
          <w:rFonts w:asciiTheme="minorHAnsi" w:hAnsiTheme="minorHAnsi" w:cstheme="minorHAnsi"/>
          <w:spacing w:val="-3"/>
          <w:sz w:val="20"/>
          <w:szCs w:val="20"/>
        </w:rPr>
        <w:t>4)</w:t>
      </w:r>
      <w:r w:rsidRPr="002D5404">
        <w:rPr>
          <w:rFonts w:asciiTheme="minorHAnsi" w:hAnsiTheme="minorHAnsi" w:cstheme="minorHAnsi"/>
          <w:sz w:val="20"/>
          <w:szCs w:val="20"/>
        </w:rPr>
        <w:t>,</w:t>
      </w:r>
      <w:r w:rsidR="00DC24D8" w:rsidRPr="002D5404">
        <w:rPr>
          <w:rFonts w:asciiTheme="minorHAnsi" w:hAnsiTheme="minorHAnsi" w:cstheme="minorHAnsi"/>
          <w:spacing w:val="-3"/>
          <w:sz w:val="20"/>
          <w:szCs w:val="20"/>
        </w:rPr>
        <w:t xml:space="preserve"> pp. 421-425, firmada por J.M. González García</w:t>
      </w:r>
      <w:r w:rsidRPr="002D5404">
        <w:rPr>
          <w:rFonts w:asciiTheme="minorHAnsi" w:hAnsiTheme="minorHAnsi" w:cstheme="minorHAnsi"/>
          <w:spacing w:val="-3"/>
          <w:sz w:val="20"/>
          <w:szCs w:val="20"/>
        </w:rPr>
        <w:t>.</w:t>
      </w:r>
    </w:p>
    <w:p w14:paraId="66FB4141" w14:textId="6D0E6990" w:rsidR="007A7902" w:rsidRPr="002D5404" w:rsidRDefault="007A7902" w:rsidP="00272C1E">
      <w:pPr>
        <w:adjustRightInd w:val="0"/>
        <w:spacing w:after="120"/>
        <w:rPr>
          <w:rFonts w:asciiTheme="minorHAnsi" w:hAnsiTheme="minorHAnsi" w:cstheme="minorHAnsi"/>
          <w:sz w:val="20"/>
          <w:szCs w:val="20"/>
        </w:rPr>
      </w:pPr>
    </w:p>
    <w:p w14:paraId="791265D6" w14:textId="3A969451" w:rsidR="0012054C" w:rsidRPr="002D5404" w:rsidRDefault="008A0F44" w:rsidP="00272C1E">
      <w:pPr>
        <w:pStyle w:val="Prrafoindentadonumerado"/>
        <w:ind w:left="908" w:hanging="454"/>
        <w:jc w:val="both"/>
        <w:rPr>
          <w:rFonts w:asciiTheme="minorHAnsi" w:hAnsiTheme="minorHAnsi" w:cstheme="minorHAnsi"/>
          <w:sz w:val="20"/>
          <w:szCs w:val="20"/>
          <w:lang w:val="es-ES"/>
        </w:rPr>
      </w:pPr>
      <w:proofErr w:type="spellStart"/>
      <w:r w:rsidRPr="002D5404">
        <w:rPr>
          <w:rFonts w:asciiTheme="minorHAnsi" w:hAnsiTheme="minorHAnsi" w:cstheme="minorHAnsi"/>
          <w:i/>
          <w:sz w:val="20"/>
          <w:szCs w:val="20"/>
          <w:lang w:val="es-ES"/>
        </w:rPr>
        <w:t>Study</w:t>
      </w:r>
      <w:proofErr w:type="spellEnd"/>
      <w:r w:rsidRPr="002D5404">
        <w:rPr>
          <w:rFonts w:asciiTheme="minorHAnsi" w:hAnsiTheme="minorHAnsi" w:cstheme="minorHAnsi"/>
          <w:i/>
          <w:sz w:val="20"/>
          <w:szCs w:val="20"/>
          <w:lang w:val="es-ES"/>
        </w:rPr>
        <w:t xml:space="preserve"> </w:t>
      </w:r>
      <w:proofErr w:type="spellStart"/>
      <w:r w:rsidRPr="002D5404">
        <w:rPr>
          <w:rFonts w:asciiTheme="minorHAnsi" w:hAnsiTheme="minorHAnsi" w:cstheme="minorHAnsi"/>
          <w:i/>
          <w:sz w:val="20"/>
          <w:szCs w:val="20"/>
          <w:lang w:val="es-ES"/>
        </w:rPr>
        <w:t>on</w:t>
      </w:r>
      <w:proofErr w:type="spellEnd"/>
      <w:r w:rsidRPr="002D5404">
        <w:rPr>
          <w:rFonts w:asciiTheme="minorHAnsi" w:hAnsiTheme="minorHAnsi" w:cstheme="minorHAnsi"/>
          <w:i/>
          <w:sz w:val="20"/>
          <w:szCs w:val="20"/>
          <w:lang w:val="es-ES"/>
        </w:rPr>
        <w:t xml:space="preserve"> criminal </w:t>
      </w:r>
      <w:proofErr w:type="spellStart"/>
      <w:r w:rsidRPr="002D5404">
        <w:rPr>
          <w:rFonts w:asciiTheme="minorHAnsi" w:hAnsiTheme="minorHAnsi" w:cstheme="minorHAnsi"/>
          <w:i/>
          <w:sz w:val="20"/>
          <w:szCs w:val="20"/>
          <w:lang w:val="es-ES"/>
        </w:rPr>
        <w:t>sanction</w:t>
      </w:r>
      <w:proofErr w:type="spellEnd"/>
      <w:r w:rsidRPr="002D5404">
        <w:rPr>
          <w:rFonts w:asciiTheme="minorHAnsi" w:hAnsiTheme="minorHAnsi" w:cstheme="minorHAnsi"/>
          <w:i/>
          <w:sz w:val="20"/>
          <w:szCs w:val="20"/>
          <w:lang w:val="es-ES"/>
        </w:rPr>
        <w:t xml:space="preserve"> </w:t>
      </w:r>
      <w:proofErr w:type="spellStart"/>
      <w:r w:rsidRPr="002D5404">
        <w:rPr>
          <w:rFonts w:asciiTheme="minorHAnsi" w:hAnsiTheme="minorHAnsi" w:cstheme="minorHAnsi"/>
          <w:i/>
          <w:sz w:val="20"/>
          <w:szCs w:val="20"/>
          <w:lang w:val="es-ES"/>
        </w:rPr>
        <w:t>legislation</w:t>
      </w:r>
      <w:proofErr w:type="spellEnd"/>
      <w:r w:rsidRPr="002D5404">
        <w:rPr>
          <w:rFonts w:asciiTheme="minorHAnsi" w:hAnsiTheme="minorHAnsi" w:cstheme="minorHAnsi"/>
          <w:i/>
          <w:sz w:val="20"/>
          <w:szCs w:val="20"/>
          <w:lang w:val="es-ES"/>
        </w:rPr>
        <w:t xml:space="preserve"> and </w:t>
      </w:r>
      <w:proofErr w:type="spellStart"/>
      <w:r w:rsidRPr="002D5404">
        <w:rPr>
          <w:rFonts w:asciiTheme="minorHAnsi" w:hAnsiTheme="minorHAnsi" w:cstheme="minorHAnsi"/>
          <w:i/>
          <w:sz w:val="20"/>
          <w:szCs w:val="20"/>
          <w:lang w:val="es-ES"/>
        </w:rPr>
        <w:t>practice</w:t>
      </w:r>
      <w:proofErr w:type="spellEnd"/>
      <w:r w:rsidRPr="002D5404">
        <w:rPr>
          <w:rFonts w:asciiTheme="minorHAnsi" w:hAnsiTheme="minorHAnsi" w:cstheme="minorHAnsi"/>
          <w:i/>
          <w:sz w:val="20"/>
          <w:szCs w:val="20"/>
          <w:lang w:val="es-ES"/>
        </w:rPr>
        <w:t xml:space="preserve"> in representative </w:t>
      </w:r>
      <w:proofErr w:type="spellStart"/>
      <w:r w:rsidRPr="002D5404">
        <w:rPr>
          <w:rFonts w:asciiTheme="minorHAnsi" w:hAnsiTheme="minorHAnsi" w:cstheme="minorHAnsi"/>
          <w:i/>
          <w:sz w:val="20"/>
          <w:szCs w:val="20"/>
          <w:lang w:val="es-ES"/>
        </w:rPr>
        <w:t>Member</w:t>
      </w:r>
      <w:proofErr w:type="spellEnd"/>
      <w:r w:rsidRPr="002D5404">
        <w:rPr>
          <w:rFonts w:asciiTheme="minorHAnsi" w:hAnsiTheme="minorHAnsi" w:cstheme="minorHAnsi"/>
          <w:i/>
          <w:sz w:val="20"/>
          <w:szCs w:val="20"/>
          <w:lang w:val="es-ES"/>
        </w:rPr>
        <w:t xml:space="preserve"> </w:t>
      </w:r>
      <w:proofErr w:type="spellStart"/>
      <w:r w:rsidRPr="002D5404">
        <w:rPr>
          <w:rFonts w:asciiTheme="minorHAnsi" w:hAnsiTheme="minorHAnsi" w:cstheme="minorHAnsi"/>
          <w:i/>
          <w:sz w:val="20"/>
          <w:szCs w:val="20"/>
          <w:lang w:val="es-ES"/>
        </w:rPr>
        <w:t>States</w:t>
      </w:r>
      <w:proofErr w:type="spellEnd"/>
      <w:r w:rsidRPr="002D5404">
        <w:rPr>
          <w:rFonts w:asciiTheme="minorHAnsi" w:hAnsiTheme="minorHAnsi" w:cstheme="minorHAnsi"/>
          <w:sz w:val="20"/>
          <w:szCs w:val="20"/>
          <w:lang w:val="es-ES"/>
        </w:rPr>
        <w:t xml:space="preserve"> (</w:t>
      </w:r>
      <w:proofErr w:type="spellStart"/>
      <w:r w:rsidRPr="002D5404">
        <w:rPr>
          <w:rFonts w:asciiTheme="minorHAnsi" w:hAnsiTheme="minorHAnsi" w:cstheme="minorHAnsi"/>
          <w:sz w:val="20"/>
          <w:szCs w:val="20"/>
          <w:lang w:val="es-ES"/>
        </w:rPr>
        <w:t>co</w:t>
      </w:r>
      <w:proofErr w:type="spellEnd"/>
      <w:r w:rsidRPr="002D5404">
        <w:rPr>
          <w:rFonts w:asciiTheme="minorHAnsi" w:hAnsiTheme="minorHAnsi" w:cstheme="minorHAnsi"/>
          <w:sz w:val="20"/>
          <w:szCs w:val="20"/>
          <w:lang w:val="es-ES"/>
        </w:rPr>
        <w:t xml:space="preserve">-coordinadora, con K. Ambos, T. </w:t>
      </w:r>
      <w:proofErr w:type="spellStart"/>
      <w:r w:rsidRPr="002D5404">
        <w:rPr>
          <w:rFonts w:asciiTheme="minorHAnsi" w:hAnsiTheme="minorHAnsi" w:cstheme="minorHAnsi"/>
          <w:sz w:val="20"/>
          <w:szCs w:val="20"/>
          <w:lang w:val="es-ES"/>
        </w:rPr>
        <w:t>C</w:t>
      </w:r>
      <w:r w:rsidR="004C7795" w:rsidRPr="002D5404">
        <w:rPr>
          <w:rFonts w:asciiTheme="minorHAnsi" w:hAnsiTheme="minorHAnsi" w:cstheme="minorHAnsi"/>
          <w:sz w:val="20"/>
          <w:szCs w:val="20"/>
          <w:lang w:val="es-ES"/>
        </w:rPr>
        <w:t>h</w:t>
      </w:r>
      <w:r w:rsidRPr="002D5404">
        <w:rPr>
          <w:rFonts w:asciiTheme="minorHAnsi" w:hAnsiTheme="minorHAnsi" w:cstheme="minorHAnsi"/>
          <w:sz w:val="20"/>
          <w:szCs w:val="20"/>
          <w:lang w:val="es-ES"/>
        </w:rPr>
        <w:t>ristou</w:t>
      </w:r>
      <w:proofErr w:type="spellEnd"/>
      <w:r w:rsidR="004C7795" w:rsidRPr="002D5404">
        <w:rPr>
          <w:rFonts w:asciiTheme="minorHAnsi" w:hAnsiTheme="minorHAnsi" w:cstheme="minorHAnsi"/>
          <w:sz w:val="20"/>
          <w:szCs w:val="20"/>
          <w:lang w:val="es-ES"/>
        </w:rPr>
        <w:t xml:space="preserve">, L.F. de Jorge Mesas, N. </w:t>
      </w:r>
      <w:proofErr w:type="spellStart"/>
      <w:r w:rsidR="004C7795" w:rsidRPr="002D5404">
        <w:rPr>
          <w:rFonts w:asciiTheme="minorHAnsi" w:hAnsiTheme="minorHAnsi" w:cstheme="minorHAnsi"/>
          <w:sz w:val="20"/>
          <w:szCs w:val="20"/>
          <w:lang w:val="es-ES"/>
        </w:rPr>
        <w:t>Selvaggi</w:t>
      </w:r>
      <w:proofErr w:type="spellEnd"/>
      <w:r w:rsidR="004C7795" w:rsidRPr="002D5404">
        <w:rPr>
          <w:rFonts w:asciiTheme="minorHAnsi" w:hAnsiTheme="minorHAnsi" w:cstheme="minorHAnsi"/>
          <w:sz w:val="20"/>
          <w:szCs w:val="20"/>
          <w:lang w:val="es-ES"/>
        </w:rPr>
        <w:t xml:space="preserve">), </w:t>
      </w:r>
      <w:r w:rsidR="000121F2" w:rsidRPr="002D5404">
        <w:rPr>
          <w:rFonts w:asciiTheme="minorHAnsi" w:hAnsiTheme="minorHAnsi" w:cstheme="minorHAnsi"/>
          <w:sz w:val="20"/>
          <w:szCs w:val="20"/>
          <w:lang w:val="es-ES"/>
        </w:rPr>
        <w:t xml:space="preserve">Thomson-Reuters, 2013 </w:t>
      </w:r>
      <w:r w:rsidR="000121F2" w:rsidRPr="002D5404">
        <w:rPr>
          <w:rFonts w:asciiTheme="minorHAnsi" w:hAnsiTheme="minorHAnsi" w:cstheme="minorHAnsi"/>
          <w:sz w:val="20"/>
          <w:szCs w:val="20"/>
          <w:lang w:val="es-ES"/>
        </w:rPr>
        <w:softHyphen/>
        <w:t xml:space="preserve">– </w:t>
      </w:r>
      <w:proofErr w:type="spellStart"/>
      <w:r w:rsidR="000121F2" w:rsidRPr="002D5404">
        <w:rPr>
          <w:rFonts w:asciiTheme="minorHAnsi" w:hAnsiTheme="minorHAnsi" w:cstheme="minorHAnsi"/>
          <w:sz w:val="20"/>
          <w:szCs w:val="20"/>
          <w:lang w:val="es-ES"/>
        </w:rPr>
        <w:t>report</w:t>
      </w:r>
      <w:proofErr w:type="spellEnd"/>
      <w:r w:rsidR="000121F2" w:rsidRPr="002D5404">
        <w:rPr>
          <w:rFonts w:asciiTheme="minorHAnsi" w:hAnsiTheme="minorHAnsi" w:cstheme="minorHAnsi"/>
          <w:sz w:val="20"/>
          <w:szCs w:val="20"/>
          <w:lang w:val="es-ES"/>
        </w:rPr>
        <w:t xml:space="preserve"> para la Dirección General de J</w:t>
      </w:r>
      <w:r w:rsidR="005906A7" w:rsidRPr="002D5404">
        <w:rPr>
          <w:rFonts w:asciiTheme="minorHAnsi" w:hAnsiTheme="minorHAnsi" w:cstheme="minorHAnsi"/>
          <w:sz w:val="20"/>
          <w:szCs w:val="20"/>
          <w:lang w:val="es-ES"/>
        </w:rPr>
        <w:t>usticia de la Comisión Europea.</w:t>
      </w:r>
    </w:p>
    <w:p w14:paraId="20AED351" w14:textId="4099ED1B" w:rsidR="003C6F11" w:rsidRPr="002D5404" w:rsidRDefault="003C6F11" w:rsidP="00FD55D9">
      <w:pPr>
        <w:pStyle w:val="Prrafoindentadonumerado"/>
        <w:numPr>
          <w:ilvl w:val="0"/>
          <w:numId w:val="0"/>
        </w:numPr>
        <w:ind w:left="908"/>
        <w:jc w:val="both"/>
        <w:rPr>
          <w:rFonts w:asciiTheme="minorHAnsi" w:hAnsiTheme="minorHAnsi" w:cstheme="minorHAnsi"/>
          <w:sz w:val="20"/>
          <w:szCs w:val="20"/>
          <w:lang w:val="es-ES"/>
        </w:rPr>
      </w:pPr>
      <w:hyperlink r:id="rId10" w:history="1">
        <w:r w:rsidRPr="002D5404">
          <w:rPr>
            <w:rStyle w:val="Hipervnculo"/>
            <w:rFonts w:asciiTheme="minorHAnsi" w:hAnsiTheme="minorHAnsi" w:cstheme="minorHAnsi"/>
            <w:sz w:val="20"/>
            <w:szCs w:val="20"/>
            <w:lang w:val="es-ES"/>
          </w:rPr>
          <w:t>https://publications.europa.eu/en/publication-detail/-/publication/35472a32-42d0-43ae-b86b-f75d0f1a1832</w:t>
        </w:r>
      </w:hyperlink>
    </w:p>
    <w:p w14:paraId="1544783B" w14:textId="1CAECC51" w:rsidR="00882832" w:rsidRPr="002D5404" w:rsidRDefault="00882832" w:rsidP="00272C1E">
      <w:pPr>
        <w:pStyle w:val="Prrafoindentadonumerado"/>
        <w:rPr>
          <w:rFonts w:asciiTheme="minorHAnsi" w:hAnsiTheme="minorHAnsi" w:cstheme="minorHAnsi"/>
          <w:sz w:val="20"/>
          <w:szCs w:val="20"/>
        </w:rPr>
      </w:pPr>
      <w:r w:rsidRPr="002D5404">
        <w:rPr>
          <w:rFonts w:asciiTheme="minorHAnsi" w:hAnsiTheme="minorHAnsi" w:cstheme="minorHAnsi"/>
          <w:i/>
          <w:sz w:val="20"/>
          <w:szCs w:val="20"/>
        </w:rPr>
        <w:t>La Fiscalía Europea</w:t>
      </w:r>
      <w:r w:rsidRPr="002D5404">
        <w:rPr>
          <w:rFonts w:asciiTheme="minorHAnsi" w:hAnsiTheme="minorHAnsi" w:cstheme="minorHAnsi"/>
          <w:sz w:val="20"/>
          <w:szCs w:val="20"/>
        </w:rPr>
        <w:t xml:space="preserve"> (</w:t>
      </w:r>
      <w:r w:rsidR="00322368" w:rsidRPr="002D5404">
        <w:rPr>
          <w:rFonts w:asciiTheme="minorHAnsi" w:hAnsiTheme="minorHAnsi" w:cstheme="minorHAnsi"/>
          <w:sz w:val="20"/>
          <w:szCs w:val="20"/>
        </w:rPr>
        <w:t>Dir</w:t>
      </w:r>
      <w:r w:rsidRPr="002D5404">
        <w:rPr>
          <w:rFonts w:asciiTheme="minorHAnsi" w:hAnsiTheme="minorHAnsi" w:cstheme="minorHAnsi"/>
          <w:sz w:val="20"/>
          <w:szCs w:val="20"/>
        </w:rPr>
        <w:t>.) Marcial Pons</w:t>
      </w:r>
      <w:r w:rsidR="00920A01" w:rsidRPr="002D5404">
        <w:rPr>
          <w:rFonts w:asciiTheme="minorHAnsi" w:hAnsiTheme="minorHAnsi" w:cstheme="minorHAnsi"/>
          <w:sz w:val="20"/>
          <w:szCs w:val="20"/>
        </w:rPr>
        <w:t>,</w:t>
      </w:r>
      <w:r w:rsidR="009122DF" w:rsidRPr="002D5404">
        <w:rPr>
          <w:rFonts w:asciiTheme="minorHAnsi" w:hAnsiTheme="minorHAnsi" w:cstheme="minorHAnsi"/>
          <w:sz w:val="20"/>
          <w:szCs w:val="20"/>
        </w:rPr>
        <w:t xml:space="preserve"> </w:t>
      </w:r>
      <w:r w:rsidRPr="002D5404">
        <w:rPr>
          <w:rFonts w:asciiTheme="minorHAnsi" w:hAnsiTheme="minorHAnsi" w:cstheme="minorHAnsi"/>
          <w:sz w:val="20"/>
          <w:szCs w:val="20"/>
        </w:rPr>
        <w:t>Madrid</w:t>
      </w:r>
      <w:r w:rsidR="00EF72DF" w:rsidRPr="002D5404">
        <w:rPr>
          <w:rFonts w:asciiTheme="minorHAnsi" w:hAnsiTheme="minorHAnsi" w:cstheme="minorHAnsi"/>
          <w:sz w:val="20"/>
          <w:szCs w:val="20"/>
        </w:rPr>
        <w:t>, Barcelona</w:t>
      </w:r>
      <w:r w:rsidRPr="002D5404">
        <w:rPr>
          <w:rFonts w:asciiTheme="minorHAnsi" w:hAnsiTheme="minorHAnsi" w:cstheme="minorHAnsi"/>
          <w:sz w:val="20"/>
          <w:szCs w:val="20"/>
        </w:rPr>
        <w:t xml:space="preserve">, </w:t>
      </w:r>
      <w:r w:rsidR="00B52B5B" w:rsidRPr="002D5404">
        <w:rPr>
          <w:rFonts w:asciiTheme="minorHAnsi" w:hAnsiTheme="minorHAnsi" w:cstheme="minorHAnsi"/>
          <w:sz w:val="20"/>
          <w:szCs w:val="20"/>
        </w:rPr>
        <w:t xml:space="preserve">2018, </w:t>
      </w:r>
      <w:r w:rsidR="00EF72DF" w:rsidRPr="002D5404">
        <w:rPr>
          <w:rFonts w:asciiTheme="minorHAnsi" w:hAnsiTheme="minorHAnsi" w:cstheme="minorHAnsi"/>
          <w:sz w:val="20"/>
          <w:szCs w:val="20"/>
        </w:rPr>
        <w:t>(ISBN 978-84-9123-526-2)</w:t>
      </w:r>
      <w:r w:rsidR="00B52B5B" w:rsidRPr="002D5404">
        <w:rPr>
          <w:rFonts w:asciiTheme="minorHAnsi" w:hAnsiTheme="minorHAnsi" w:cstheme="minorHAnsi"/>
          <w:sz w:val="20"/>
          <w:szCs w:val="20"/>
        </w:rPr>
        <w:t>,</w:t>
      </w:r>
      <w:r w:rsidR="00EF72DF" w:rsidRPr="002D5404">
        <w:rPr>
          <w:rFonts w:asciiTheme="minorHAnsi" w:hAnsiTheme="minorHAnsi" w:cstheme="minorHAnsi"/>
          <w:sz w:val="20"/>
          <w:szCs w:val="20"/>
        </w:rPr>
        <w:t xml:space="preserve"> </w:t>
      </w:r>
      <w:r w:rsidR="00B52B5B" w:rsidRPr="002D5404">
        <w:rPr>
          <w:rFonts w:asciiTheme="minorHAnsi" w:hAnsiTheme="minorHAnsi" w:cstheme="minorHAnsi"/>
          <w:sz w:val="20"/>
          <w:szCs w:val="20"/>
        </w:rPr>
        <w:t>325</w:t>
      </w:r>
      <w:r w:rsidRPr="002D5404">
        <w:rPr>
          <w:rFonts w:asciiTheme="minorHAnsi" w:hAnsiTheme="minorHAnsi" w:cstheme="minorHAnsi"/>
          <w:sz w:val="20"/>
          <w:szCs w:val="20"/>
        </w:rPr>
        <w:t xml:space="preserve"> pp.</w:t>
      </w:r>
    </w:p>
    <w:p w14:paraId="566E4758" w14:textId="5DA9AA65" w:rsidR="006065BC" w:rsidRPr="002D5404" w:rsidRDefault="00ED7866" w:rsidP="00272C1E">
      <w:pPr>
        <w:pStyle w:val="Prrafoindentadonumerado"/>
        <w:numPr>
          <w:ilvl w:val="0"/>
          <w:numId w:val="0"/>
        </w:numPr>
        <w:ind w:left="907" w:firstLine="533"/>
        <w:rPr>
          <w:rFonts w:asciiTheme="minorHAnsi" w:hAnsiTheme="minorHAnsi" w:cstheme="minorHAnsi"/>
          <w:spacing w:val="-3"/>
          <w:sz w:val="20"/>
          <w:szCs w:val="20"/>
        </w:rPr>
      </w:pPr>
      <w:r w:rsidRPr="002D5404">
        <w:rPr>
          <w:rFonts w:asciiTheme="minorHAnsi" w:hAnsiTheme="minorHAnsi" w:cstheme="minorHAnsi"/>
          <w:spacing w:val="-3"/>
          <w:sz w:val="20"/>
          <w:szCs w:val="20"/>
        </w:rPr>
        <w:t xml:space="preserve">-- Recensión publicada en Revista General de Derecho Procesal </w:t>
      </w:r>
      <w:proofErr w:type="spellStart"/>
      <w:r w:rsidRPr="002D5404">
        <w:rPr>
          <w:rFonts w:asciiTheme="minorHAnsi" w:hAnsiTheme="minorHAnsi" w:cstheme="minorHAnsi"/>
          <w:spacing w:val="-3"/>
          <w:sz w:val="20"/>
          <w:szCs w:val="20"/>
        </w:rPr>
        <w:t>Iustel</w:t>
      </w:r>
      <w:proofErr w:type="spellEnd"/>
      <w:r w:rsidRPr="002D5404">
        <w:rPr>
          <w:rFonts w:asciiTheme="minorHAnsi" w:hAnsiTheme="minorHAnsi" w:cstheme="minorHAnsi"/>
          <w:spacing w:val="-3"/>
          <w:sz w:val="20"/>
          <w:szCs w:val="20"/>
        </w:rPr>
        <w:t xml:space="preserve">, </w:t>
      </w:r>
      <w:r w:rsidRPr="002D5404">
        <w:rPr>
          <w:rFonts w:asciiTheme="minorHAnsi" w:hAnsiTheme="minorHAnsi" w:cstheme="minorHAnsi"/>
          <w:sz w:val="20"/>
          <w:szCs w:val="20"/>
        </w:rPr>
        <w:t xml:space="preserve">(ISSN 1696-9642), </w:t>
      </w:r>
      <w:r w:rsidRPr="002D5404">
        <w:rPr>
          <w:rFonts w:asciiTheme="minorHAnsi" w:hAnsiTheme="minorHAnsi" w:cstheme="minorHAnsi"/>
          <w:spacing w:val="-3"/>
          <w:sz w:val="20"/>
          <w:szCs w:val="20"/>
        </w:rPr>
        <w:t xml:space="preserve">núm. </w:t>
      </w:r>
      <w:r w:rsidR="00157BF1" w:rsidRPr="002D5404">
        <w:rPr>
          <w:rFonts w:asciiTheme="minorHAnsi" w:hAnsiTheme="minorHAnsi" w:cstheme="minorHAnsi"/>
          <w:spacing w:val="-3"/>
          <w:sz w:val="20"/>
          <w:szCs w:val="20"/>
        </w:rPr>
        <w:t>47</w:t>
      </w:r>
      <w:r w:rsidRPr="002D5404">
        <w:rPr>
          <w:rFonts w:asciiTheme="minorHAnsi" w:hAnsiTheme="minorHAnsi" w:cstheme="minorHAnsi"/>
          <w:spacing w:val="-3"/>
          <w:sz w:val="20"/>
          <w:szCs w:val="20"/>
        </w:rPr>
        <w:t xml:space="preserve"> (enero 2019), </w:t>
      </w:r>
      <w:r w:rsidR="00157BF1" w:rsidRPr="002D5404">
        <w:rPr>
          <w:rFonts w:asciiTheme="minorHAnsi" w:hAnsiTheme="minorHAnsi" w:cstheme="minorHAnsi"/>
          <w:spacing w:val="-3"/>
          <w:sz w:val="20"/>
          <w:szCs w:val="20"/>
        </w:rPr>
        <w:t xml:space="preserve">pp. 1-6, </w:t>
      </w:r>
      <w:r w:rsidRPr="002D5404">
        <w:rPr>
          <w:rFonts w:asciiTheme="minorHAnsi" w:hAnsiTheme="minorHAnsi" w:cstheme="minorHAnsi"/>
          <w:spacing w:val="-3"/>
          <w:sz w:val="20"/>
          <w:szCs w:val="20"/>
        </w:rPr>
        <w:t>firmada por Miguel Carmona Ruano.</w:t>
      </w:r>
    </w:p>
    <w:p w14:paraId="50FACA25" w14:textId="143F2149" w:rsidR="00157BF1" w:rsidRPr="002D5404" w:rsidRDefault="00157BF1" w:rsidP="00272C1E">
      <w:pPr>
        <w:pStyle w:val="Prrafoindentadonumerado"/>
        <w:numPr>
          <w:ilvl w:val="0"/>
          <w:numId w:val="0"/>
        </w:numPr>
        <w:ind w:left="907" w:firstLine="533"/>
        <w:rPr>
          <w:rFonts w:asciiTheme="minorHAnsi" w:hAnsiTheme="minorHAnsi" w:cstheme="minorHAnsi"/>
          <w:sz w:val="20"/>
          <w:szCs w:val="20"/>
        </w:rPr>
      </w:pPr>
      <w:r w:rsidRPr="002D5404">
        <w:rPr>
          <w:rFonts w:asciiTheme="minorHAnsi" w:hAnsiTheme="minorHAnsi" w:cstheme="minorHAnsi"/>
          <w:sz w:val="20"/>
          <w:szCs w:val="20"/>
        </w:rPr>
        <w:t xml:space="preserve">-- </w:t>
      </w:r>
      <w:r w:rsidRPr="002D5404">
        <w:rPr>
          <w:rFonts w:asciiTheme="minorHAnsi" w:hAnsiTheme="minorHAnsi" w:cstheme="minorHAnsi"/>
          <w:spacing w:val="-3"/>
          <w:sz w:val="20"/>
          <w:szCs w:val="20"/>
        </w:rPr>
        <w:t>Recensión publicada en Boletín Información Min</w:t>
      </w:r>
      <w:r w:rsidR="00720C50" w:rsidRPr="002D5404">
        <w:rPr>
          <w:rFonts w:asciiTheme="minorHAnsi" w:hAnsiTheme="minorHAnsi" w:cstheme="minorHAnsi"/>
          <w:spacing w:val="-3"/>
          <w:sz w:val="20"/>
          <w:szCs w:val="20"/>
        </w:rPr>
        <w:t>is</w:t>
      </w:r>
      <w:r w:rsidRPr="002D5404">
        <w:rPr>
          <w:rFonts w:asciiTheme="minorHAnsi" w:hAnsiTheme="minorHAnsi" w:cstheme="minorHAnsi"/>
          <w:spacing w:val="-3"/>
          <w:sz w:val="20"/>
          <w:szCs w:val="20"/>
        </w:rPr>
        <w:t xml:space="preserve">terio de Justicia, </w:t>
      </w:r>
      <w:r w:rsidR="00FB35AA" w:rsidRPr="002D5404">
        <w:rPr>
          <w:rFonts w:asciiTheme="minorHAnsi" w:hAnsiTheme="minorHAnsi" w:cstheme="minorHAnsi"/>
          <w:spacing w:val="-3"/>
          <w:sz w:val="20"/>
          <w:szCs w:val="20"/>
        </w:rPr>
        <w:t xml:space="preserve">LXXIII, </w:t>
      </w:r>
      <w:proofErr w:type="spellStart"/>
      <w:r w:rsidR="00FB35AA" w:rsidRPr="002D5404">
        <w:rPr>
          <w:rFonts w:asciiTheme="minorHAnsi" w:hAnsiTheme="minorHAnsi" w:cstheme="minorHAnsi"/>
          <w:spacing w:val="-3"/>
          <w:sz w:val="20"/>
          <w:szCs w:val="20"/>
        </w:rPr>
        <w:t>nº</w:t>
      </w:r>
      <w:proofErr w:type="spellEnd"/>
      <w:r w:rsidR="00FB35AA" w:rsidRPr="002D5404">
        <w:rPr>
          <w:rFonts w:asciiTheme="minorHAnsi" w:hAnsiTheme="minorHAnsi" w:cstheme="minorHAnsi"/>
          <w:spacing w:val="-3"/>
          <w:sz w:val="20"/>
          <w:szCs w:val="20"/>
        </w:rPr>
        <w:t xml:space="preserve"> 2218, (abril) 2019, pp. 1-5</w:t>
      </w:r>
      <w:r w:rsidRPr="002D5404">
        <w:rPr>
          <w:rFonts w:asciiTheme="minorHAnsi" w:hAnsiTheme="minorHAnsi" w:cstheme="minorHAnsi"/>
          <w:spacing w:val="-3"/>
          <w:sz w:val="20"/>
          <w:szCs w:val="20"/>
        </w:rPr>
        <w:t xml:space="preserve">, firmada por M. </w:t>
      </w:r>
      <w:proofErr w:type="spellStart"/>
      <w:r w:rsidRPr="002D5404">
        <w:rPr>
          <w:rFonts w:asciiTheme="minorHAnsi" w:hAnsiTheme="minorHAnsi" w:cstheme="minorHAnsi"/>
          <w:spacing w:val="-3"/>
          <w:sz w:val="20"/>
          <w:szCs w:val="20"/>
        </w:rPr>
        <w:t>Angeles</w:t>
      </w:r>
      <w:proofErr w:type="spellEnd"/>
      <w:r w:rsidRPr="002D5404">
        <w:rPr>
          <w:rFonts w:asciiTheme="minorHAnsi" w:hAnsiTheme="minorHAnsi" w:cstheme="minorHAnsi"/>
          <w:spacing w:val="-3"/>
          <w:sz w:val="20"/>
          <w:szCs w:val="20"/>
        </w:rPr>
        <w:t xml:space="preserve"> Catalina Benavente</w:t>
      </w:r>
      <w:r w:rsidR="00720C50" w:rsidRPr="002D5404">
        <w:rPr>
          <w:rFonts w:asciiTheme="minorHAnsi" w:hAnsiTheme="minorHAnsi" w:cstheme="minorHAnsi"/>
          <w:spacing w:val="-3"/>
          <w:sz w:val="20"/>
          <w:szCs w:val="20"/>
        </w:rPr>
        <w:t>.</w:t>
      </w:r>
    </w:p>
    <w:p w14:paraId="5C1FFB96" w14:textId="520388A6" w:rsidR="00B16D56" w:rsidRPr="002D5404" w:rsidRDefault="00B16D56" w:rsidP="00272C1E">
      <w:pPr>
        <w:pStyle w:val="Prrafoindentadonumerado"/>
        <w:rPr>
          <w:rStyle w:val="EstiloPrrafoindentadonumerado12ptCar"/>
          <w:rFonts w:asciiTheme="minorHAnsi" w:hAnsiTheme="minorHAnsi" w:cstheme="minorHAnsi"/>
          <w:sz w:val="20"/>
          <w:szCs w:val="20"/>
          <w:lang w:val="en-US"/>
        </w:rPr>
      </w:pPr>
      <w:r w:rsidRPr="002D5404">
        <w:rPr>
          <w:rFonts w:asciiTheme="minorHAnsi" w:hAnsiTheme="minorHAnsi" w:cstheme="minorHAnsi"/>
          <w:i/>
          <w:sz w:val="20"/>
          <w:szCs w:val="20"/>
          <w:lang w:val="en-US"/>
        </w:rPr>
        <w:t xml:space="preserve">The European Public Prosecutor’s Office: </w:t>
      </w:r>
      <w:proofErr w:type="gramStart"/>
      <w:r w:rsidRPr="002D5404">
        <w:rPr>
          <w:rFonts w:asciiTheme="minorHAnsi" w:hAnsiTheme="minorHAnsi" w:cstheme="minorHAnsi"/>
          <w:i/>
          <w:sz w:val="20"/>
          <w:szCs w:val="20"/>
          <w:lang w:val="en-US"/>
        </w:rPr>
        <w:t>the</w:t>
      </w:r>
      <w:proofErr w:type="gramEnd"/>
      <w:r w:rsidRPr="002D5404">
        <w:rPr>
          <w:rFonts w:asciiTheme="minorHAnsi" w:hAnsiTheme="minorHAnsi" w:cstheme="minorHAnsi"/>
          <w:i/>
          <w:sz w:val="20"/>
          <w:szCs w:val="20"/>
          <w:lang w:val="en-US"/>
        </w:rPr>
        <w:t xml:space="preserve"> Challenges Ahead</w:t>
      </w:r>
      <w:r w:rsidRPr="002D5404">
        <w:rPr>
          <w:rFonts w:asciiTheme="minorHAnsi" w:hAnsiTheme="minorHAnsi" w:cstheme="minorHAnsi"/>
          <w:sz w:val="20"/>
          <w:szCs w:val="20"/>
          <w:lang w:val="en-US"/>
        </w:rPr>
        <w:t xml:space="preserve"> (ed.), Springer 2018 </w:t>
      </w:r>
      <w:r w:rsidRPr="002D5404">
        <w:rPr>
          <w:rStyle w:val="EstiloPrrafoindentadonumerado12ptCar"/>
          <w:rFonts w:asciiTheme="minorHAnsi" w:hAnsiTheme="minorHAnsi" w:cstheme="minorHAnsi"/>
          <w:sz w:val="20"/>
          <w:szCs w:val="20"/>
          <w:lang w:val="en-US"/>
        </w:rPr>
        <w:t>(ISBN 978-3-319-93915-5).</w:t>
      </w:r>
    </w:p>
    <w:p w14:paraId="2AC9E887" w14:textId="7CD35689" w:rsidR="00954119" w:rsidRPr="002D5404" w:rsidRDefault="00954119" w:rsidP="00954119">
      <w:pPr>
        <w:pStyle w:val="Prrafoindentadonumerado"/>
        <w:jc w:val="both"/>
        <w:rPr>
          <w:rFonts w:asciiTheme="minorHAnsi" w:hAnsiTheme="minorHAnsi" w:cstheme="minorHAnsi"/>
          <w:sz w:val="20"/>
          <w:szCs w:val="20"/>
          <w:lang w:val="es-ES"/>
        </w:rPr>
      </w:pPr>
      <w:r w:rsidRPr="002D5404">
        <w:rPr>
          <w:rFonts w:asciiTheme="minorHAnsi" w:hAnsiTheme="minorHAnsi" w:cstheme="minorHAnsi"/>
          <w:i/>
          <w:iCs/>
          <w:sz w:val="20"/>
          <w:szCs w:val="20"/>
          <w:lang w:val="en-GB"/>
        </w:rPr>
        <w:lastRenderedPageBreak/>
        <w:t>Criminal Law in Spain</w:t>
      </w:r>
      <w:r w:rsidRPr="002D5404">
        <w:rPr>
          <w:rStyle w:val="EstiloPrrafoindentadonumerado12ptCar"/>
          <w:rFonts w:asciiTheme="minorHAnsi" w:hAnsiTheme="minorHAnsi" w:cstheme="minorHAnsi"/>
          <w:sz w:val="20"/>
          <w:szCs w:val="20"/>
          <w:lang w:val="en-GB"/>
        </w:rPr>
        <w:t xml:space="preserve">, con A. del Moral, ed. </w:t>
      </w:r>
      <w:proofErr w:type="spellStart"/>
      <w:r w:rsidRPr="002D5404">
        <w:rPr>
          <w:rStyle w:val="EstiloPrrafoindentadonumerado12ptCar"/>
          <w:rFonts w:asciiTheme="minorHAnsi" w:hAnsiTheme="minorHAnsi" w:cstheme="minorHAnsi"/>
          <w:sz w:val="20"/>
          <w:szCs w:val="20"/>
          <w:lang w:val="es-ES"/>
        </w:rPr>
        <w:t>Kluwer</w:t>
      </w:r>
      <w:proofErr w:type="spellEnd"/>
      <w:r w:rsidRPr="002D5404">
        <w:rPr>
          <w:rStyle w:val="EstiloPrrafoindentadonumerado12ptCar"/>
          <w:rFonts w:asciiTheme="minorHAnsi" w:hAnsiTheme="minorHAnsi" w:cstheme="minorHAnsi"/>
          <w:sz w:val="20"/>
          <w:szCs w:val="20"/>
          <w:lang w:val="es-ES"/>
        </w:rPr>
        <w:t xml:space="preserve"> </w:t>
      </w:r>
      <w:proofErr w:type="spellStart"/>
      <w:r w:rsidRPr="002D5404">
        <w:rPr>
          <w:rStyle w:val="EstiloPrrafoindentadonumerado12ptCar"/>
          <w:rFonts w:asciiTheme="minorHAnsi" w:hAnsiTheme="minorHAnsi" w:cstheme="minorHAnsi"/>
          <w:sz w:val="20"/>
          <w:szCs w:val="20"/>
          <w:lang w:val="es-ES"/>
        </w:rPr>
        <w:t>Law</w:t>
      </w:r>
      <w:proofErr w:type="spellEnd"/>
      <w:r w:rsidRPr="002D5404">
        <w:rPr>
          <w:rStyle w:val="EstiloPrrafoindentadonumerado12ptCar"/>
          <w:rFonts w:asciiTheme="minorHAnsi" w:hAnsiTheme="minorHAnsi" w:cstheme="minorHAnsi"/>
          <w:sz w:val="20"/>
          <w:szCs w:val="20"/>
          <w:lang w:val="es-ES"/>
        </w:rPr>
        <w:t xml:space="preserve"> International, </w:t>
      </w:r>
      <w:proofErr w:type="spellStart"/>
      <w:r w:rsidRPr="002D5404">
        <w:rPr>
          <w:rStyle w:val="EstiloPrrafoindentadonumerado12ptCar"/>
          <w:rFonts w:asciiTheme="minorHAnsi" w:hAnsiTheme="minorHAnsi" w:cstheme="minorHAnsi"/>
          <w:sz w:val="20"/>
          <w:szCs w:val="20"/>
          <w:lang w:val="es-ES"/>
        </w:rPr>
        <w:t>The</w:t>
      </w:r>
      <w:proofErr w:type="spellEnd"/>
      <w:r w:rsidRPr="002D5404">
        <w:rPr>
          <w:rStyle w:val="EstiloPrrafoindentadonumerado12ptCar"/>
          <w:rFonts w:asciiTheme="minorHAnsi" w:hAnsiTheme="minorHAnsi" w:cstheme="minorHAnsi"/>
          <w:sz w:val="20"/>
          <w:szCs w:val="20"/>
          <w:lang w:val="es-ES"/>
        </w:rPr>
        <w:t xml:space="preserve"> </w:t>
      </w:r>
      <w:proofErr w:type="spellStart"/>
      <w:r w:rsidRPr="002D5404">
        <w:rPr>
          <w:rStyle w:val="EstiloPrrafoindentadonumerado12ptCar"/>
          <w:rFonts w:asciiTheme="minorHAnsi" w:hAnsiTheme="minorHAnsi" w:cstheme="minorHAnsi"/>
          <w:sz w:val="20"/>
          <w:szCs w:val="20"/>
          <w:lang w:val="es-ES"/>
        </w:rPr>
        <w:t>Hague</w:t>
      </w:r>
      <w:proofErr w:type="spellEnd"/>
      <w:r w:rsidRPr="002D5404">
        <w:rPr>
          <w:rStyle w:val="EstiloPrrafoindentadonumerado12ptCar"/>
          <w:rFonts w:asciiTheme="minorHAnsi" w:hAnsiTheme="minorHAnsi" w:cstheme="minorHAnsi"/>
          <w:sz w:val="20"/>
          <w:szCs w:val="20"/>
          <w:lang w:val="es-ES"/>
        </w:rPr>
        <w:t>, tercera edición completamente revisada y actualizada, 2020, (ISBN:</w:t>
      </w:r>
      <w:r w:rsidR="009B732B" w:rsidRPr="002D5404">
        <w:rPr>
          <w:rStyle w:val="EstiloPrrafoindentadonumerado12ptCar"/>
          <w:rFonts w:asciiTheme="minorHAnsi" w:hAnsiTheme="minorHAnsi" w:cstheme="minorHAnsi"/>
          <w:sz w:val="20"/>
          <w:szCs w:val="20"/>
          <w:lang w:val="es-ES"/>
        </w:rPr>
        <w:t xml:space="preserve"> 978-94-035-2094-0</w:t>
      </w:r>
      <w:r w:rsidRPr="002D5404">
        <w:rPr>
          <w:rStyle w:val="EstiloPrrafoindentadonumerado12ptCar"/>
          <w:rFonts w:asciiTheme="minorHAnsi" w:hAnsiTheme="minorHAnsi" w:cstheme="minorHAnsi"/>
          <w:sz w:val="20"/>
          <w:szCs w:val="20"/>
          <w:lang w:val="es-ES"/>
        </w:rPr>
        <w:t>).</w:t>
      </w:r>
    </w:p>
    <w:p w14:paraId="0A64F3B0" w14:textId="23DD7549" w:rsidR="00E33003" w:rsidRPr="002D5404" w:rsidRDefault="00E33003" w:rsidP="009B732B">
      <w:pPr>
        <w:pStyle w:val="Prrafoindentadonumerado"/>
        <w:jc w:val="both"/>
        <w:rPr>
          <w:rFonts w:asciiTheme="minorHAnsi" w:hAnsiTheme="minorHAnsi" w:cstheme="minorHAnsi"/>
          <w:sz w:val="20"/>
          <w:szCs w:val="20"/>
          <w:lang w:val="en-US"/>
        </w:rPr>
      </w:pPr>
      <w:r w:rsidRPr="002D5404">
        <w:rPr>
          <w:rFonts w:asciiTheme="minorHAnsi" w:hAnsiTheme="minorHAnsi" w:cstheme="minorHAnsi"/>
          <w:i/>
          <w:sz w:val="20"/>
          <w:szCs w:val="20"/>
          <w:lang w:val="en-US"/>
        </w:rPr>
        <w:t>The Right to Counsel and the Protection of Attorney-Client Communications in criminal proceedings. A Comparative View</w:t>
      </w:r>
      <w:r w:rsidRPr="002D5404">
        <w:rPr>
          <w:rStyle w:val="EstiloPrrafoindentadonumerado12ptCar"/>
          <w:rFonts w:asciiTheme="minorHAnsi" w:hAnsiTheme="minorHAnsi" w:cstheme="minorHAnsi"/>
          <w:i/>
          <w:sz w:val="20"/>
          <w:szCs w:val="20"/>
          <w:lang w:val="en-US"/>
        </w:rPr>
        <w:t>,</w:t>
      </w:r>
      <w:r w:rsidRPr="002D5404">
        <w:rPr>
          <w:rStyle w:val="EstiloPrrafoindentadonumerado12ptCar"/>
          <w:rFonts w:asciiTheme="minorHAnsi" w:hAnsiTheme="minorHAnsi" w:cstheme="minorHAnsi"/>
          <w:sz w:val="20"/>
          <w:szCs w:val="20"/>
          <w:lang w:val="en-US"/>
        </w:rPr>
        <w:t xml:space="preserve"> Bachmaier/Thaman/Lynn (eds.), Cham, Springer 2020 (ISBN: </w:t>
      </w:r>
      <w:r w:rsidRPr="002D5404">
        <w:rPr>
          <w:rFonts w:asciiTheme="minorHAnsi" w:hAnsiTheme="minorHAnsi" w:cstheme="minorHAnsi"/>
          <w:color w:val="333333"/>
          <w:sz w:val="20"/>
          <w:szCs w:val="20"/>
          <w:shd w:val="clear" w:color="auto" w:fill="FFFFFF"/>
          <w:lang w:val="en-US"/>
        </w:rPr>
        <w:t>978-3030431228)</w:t>
      </w:r>
      <w:r w:rsidRPr="002D5404">
        <w:rPr>
          <w:rFonts w:asciiTheme="minorHAnsi" w:hAnsiTheme="minorHAnsi" w:cstheme="minorHAnsi"/>
          <w:sz w:val="20"/>
          <w:szCs w:val="20"/>
          <w:lang w:val="en-US"/>
        </w:rPr>
        <w:t>.</w:t>
      </w:r>
    </w:p>
    <w:p w14:paraId="175AC60A" w14:textId="0840378C" w:rsidR="00127E57" w:rsidRPr="002D5404" w:rsidRDefault="00127E57" w:rsidP="005B337F">
      <w:pPr>
        <w:pStyle w:val="Prrafoindentadonumerado"/>
        <w:numPr>
          <w:ilvl w:val="0"/>
          <w:numId w:val="0"/>
        </w:numPr>
        <w:spacing w:after="0"/>
        <w:ind w:left="1276"/>
        <w:rPr>
          <w:rFonts w:asciiTheme="minorHAnsi" w:hAnsiTheme="minorHAnsi" w:cstheme="minorHAnsi"/>
          <w:sz w:val="20"/>
          <w:szCs w:val="20"/>
        </w:rPr>
      </w:pPr>
      <w:r w:rsidRPr="002D5404">
        <w:rPr>
          <w:rFonts w:asciiTheme="minorHAnsi" w:hAnsiTheme="minorHAnsi" w:cstheme="minorHAnsi"/>
          <w:sz w:val="20"/>
          <w:szCs w:val="20"/>
        </w:rPr>
        <w:t xml:space="preserve">-- </w:t>
      </w:r>
      <w:r w:rsidRPr="002D5404">
        <w:rPr>
          <w:rFonts w:asciiTheme="minorHAnsi" w:hAnsiTheme="minorHAnsi" w:cstheme="minorHAnsi"/>
          <w:spacing w:val="-3"/>
          <w:sz w:val="20"/>
          <w:szCs w:val="20"/>
        </w:rPr>
        <w:t xml:space="preserve">Recensión publicada en italiano en la Revista </w:t>
      </w:r>
      <w:proofErr w:type="spellStart"/>
      <w:r w:rsidRPr="002D5404">
        <w:rPr>
          <w:rFonts w:asciiTheme="minorHAnsi" w:hAnsiTheme="minorHAnsi" w:cstheme="minorHAnsi"/>
          <w:i/>
          <w:spacing w:val="-3"/>
          <w:sz w:val="20"/>
          <w:szCs w:val="20"/>
        </w:rPr>
        <w:t>Penale</w:t>
      </w:r>
      <w:proofErr w:type="spellEnd"/>
      <w:r w:rsidRPr="002D5404">
        <w:rPr>
          <w:rFonts w:asciiTheme="minorHAnsi" w:hAnsiTheme="minorHAnsi" w:cstheme="minorHAnsi"/>
          <w:i/>
          <w:spacing w:val="-3"/>
          <w:sz w:val="20"/>
          <w:szCs w:val="20"/>
        </w:rPr>
        <w:t xml:space="preserve">: </w:t>
      </w:r>
      <w:proofErr w:type="spellStart"/>
      <w:r w:rsidRPr="002D5404">
        <w:rPr>
          <w:rFonts w:asciiTheme="minorHAnsi" w:hAnsiTheme="minorHAnsi" w:cstheme="minorHAnsi"/>
          <w:i/>
          <w:spacing w:val="-3"/>
          <w:sz w:val="20"/>
          <w:szCs w:val="20"/>
        </w:rPr>
        <w:t>Diritto</w:t>
      </w:r>
      <w:proofErr w:type="spellEnd"/>
      <w:r w:rsidRPr="002D5404">
        <w:rPr>
          <w:rFonts w:asciiTheme="minorHAnsi" w:hAnsiTheme="minorHAnsi" w:cstheme="minorHAnsi"/>
          <w:i/>
          <w:spacing w:val="-3"/>
          <w:sz w:val="20"/>
          <w:szCs w:val="20"/>
        </w:rPr>
        <w:t xml:space="preserve"> e </w:t>
      </w:r>
      <w:proofErr w:type="spellStart"/>
      <w:r w:rsidRPr="002D5404">
        <w:rPr>
          <w:rFonts w:asciiTheme="minorHAnsi" w:hAnsiTheme="minorHAnsi" w:cstheme="minorHAnsi"/>
          <w:i/>
          <w:spacing w:val="-3"/>
          <w:sz w:val="20"/>
          <w:szCs w:val="20"/>
        </w:rPr>
        <w:t>Procedura</w:t>
      </w:r>
      <w:proofErr w:type="spellEnd"/>
      <w:r w:rsidRPr="002D5404">
        <w:rPr>
          <w:rFonts w:asciiTheme="minorHAnsi" w:hAnsiTheme="minorHAnsi" w:cstheme="minorHAnsi"/>
          <w:i/>
          <w:spacing w:val="-3"/>
          <w:sz w:val="20"/>
          <w:szCs w:val="20"/>
        </w:rPr>
        <w:t xml:space="preserve"> </w:t>
      </w:r>
      <w:hyperlink r:id="rId11" w:history="1">
        <w:r w:rsidRPr="002D5404">
          <w:rPr>
            <w:rStyle w:val="Hipervnculo"/>
            <w:rFonts w:asciiTheme="minorHAnsi" w:hAnsiTheme="minorHAnsi" w:cstheme="minorHAnsi"/>
            <w:sz w:val="20"/>
            <w:szCs w:val="20"/>
          </w:rPr>
          <w:t>https://penaledp.it/recensione-the-right-to-counsel-and-the-protection-of-attorney-client-privilege-in-criminal-proceedings-a-comparative-view/</w:t>
        </w:r>
      </w:hyperlink>
      <w:r w:rsidRPr="002D5404">
        <w:rPr>
          <w:rFonts w:asciiTheme="minorHAnsi" w:hAnsiTheme="minorHAnsi" w:cstheme="minorHAnsi"/>
          <w:sz w:val="20"/>
          <w:szCs w:val="20"/>
        </w:rPr>
        <w:t xml:space="preserve">, por A. </w:t>
      </w:r>
      <w:proofErr w:type="spellStart"/>
      <w:r w:rsidRPr="002D5404">
        <w:rPr>
          <w:rFonts w:asciiTheme="minorHAnsi" w:hAnsiTheme="minorHAnsi" w:cstheme="minorHAnsi"/>
          <w:sz w:val="20"/>
          <w:szCs w:val="20"/>
        </w:rPr>
        <w:t>Mangiaracina</w:t>
      </w:r>
      <w:proofErr w:type="spellEnd"/>
      <w:r w:rsidRPr="002D5404">
        <w:rPr>
          <w:rFonts w:asciiTheme="minorHAnsi" w:hAnsiTheme="minorHAnsi" w:cstheme="minorHAnsi"/>
          <w:sz w:val="20"/>
          <w:szCs w:val="20"/>
        </w:rPr>
        <w:t>.</w:t>
      </w:r>
    </w:p>
    <w:p w14:paraId="106C242F" w14:textId="23164A42" w:rsidR="00127E57" w:rsidRPr="002D5404" w:rsidRDefault="00127E57" w:rsidP="005B337F">
      <w:pPr>
        <w:pStyle w:val="Prrafoindentadonumerado"/>
        <w:numPr>
          <w:ilvl w:val="0"/>
          <w:numId w:val="0"/>
        </w:numPr>
        <w:spacing w:after="0"/>
        <w:ind w:left="1276"/>
        <w:rPr>
          <w:rFonts w:asciiTheme="minorHAnsi" w:hAnsiTheme="minorHAnsi" w:cstheme="minorHAnsi"/>
          <w:sz w:val="20"/>
          <w:szCs w:val="20"/>
        </w:rPr>
      </w:pPr>
      <w:r w:rsidRPr="002D5404">
        <w:rPr>
          <w:rStyle w:val="EstiloPrrafoindentadonumerado12ptCar"/>
          <w:rFonts w:asciiTheme="minorHAnsi" w:hAnsiTheme="minorHAnsi" w:cstheme="minorHAnsi"/>
          <w:sz w:val="20"/>
          <w:szCs w:val="20"/>
        </w:rPr>
        <w:t>--</w:t>
      </w:r>
      <w:r w:rsidRPr="002D5404">
        <w:rPr>
          <w:rFonts w:asciiTheme="minorHAnsi" w:hAnsiTheme="minorHAnsi" w:cstheme="minorHAnsi"/>
          <w:sz w:val="20"/>
          <w:szCs w:val="20"/>
        </w:rPr>
        <w:t xml:space="preserve"> Recensión publicada en italiano en la </w:t>
      </w:r>
      <w:proofErr w:type="spellStart"/>
      <w:r w:rsidRPr="002D5404">
        <w:rPr>
          <w:rFonts w:asciiTheme="minorHAnsi" w:hAnsiTheme="minorHAnsi" w:cstheme="minorHAnsi"/>
          <w:i/>
          <w:sz w:val="20"/>
          <w:szCs w:val="20"/>
        </w:rPr>
        <w:t>Rivista</w:t>
      </w:r>
      <w:proofErr w:type="spellEnd"/>
      <w:r w:rsidRPr="002D5404">
        <w:rPr>
          <w:rFonts w:asciiTheme="minorHAnsi" w:hAnsiTheme="minorHAnsi" w:cstheme="minorHAnsi"/>
          <w:i/>
          <w:sz w:val="20"/>
          <w:szCs w:val="20"/>
        </w:rPr>
        <w:t xml:space="preserve"> Sistema </w:t>
      </w:r>
      <w:proofErr w:type="spellStart"/>
      <w:r w:rsidRPr="002D5404">
        <w:rPr>
          <w:rFonts w:asciiTheme="minorHAnsi" w:hAnsiTheme="minorHAnsi" w:cstheme="minorHAnsi"/>
          <w:i/>
          <w:sz w:val="20"/>
          <w:szCs w:val="20"/>
        </w:rPr>
        <w:t>Penale</w:t>
      </w:r>
      <w:proofErr w:type="spellEnd"/>
      <w:r w:rsidRPr="002D5404">
        <w:rPr>
          <w:rFonts w:asciiTheme="minorHAnsi" w:hAnsiTheme="minorHAnsi" w:cstheme="minorHAnsi"/>
          <w:sz w:val="20"/>
          <w:szCs w:val="20"/>
        </w:rPr>
        <w:t xml:space="preserve">, por G. </w:t>
      </w:r>
      <w:proofErr w:type="spellStart"/>
      <w:r w:rsidRPr="002D5404">
        <w:rPr>
          <w:rFonts w:asciiTheme="minorHAnsi" w:hAnsiTheme="minorHAnsi" w:cstheme="minorHAnsi"/>
          <w:sz w:val="20"/>
          <w:szCs w:val="20"/>
        </w:rPr>
        <w:t>Lasagni</w:t>
      </w:r>
      <w:proofErr w:type="spellEnd"/>
    </w:p>
    <w:p w14:paraId="1FB4DB8B" w14:textId="16B6FCB5" w:rsidR="00127E57" w:rsidRPr="002D5404" w:rsidRDefault="00127E57" w:rsidP="005B337F">
      <w:pPr>
        <w:pStyle w:val="Prrafoindentadonumerado"/>
        <w:numPr>
          <w:ilvl w:val="0"/>
          <w:numId w:val="0"/>
        </w:numPr>
        <w:spacing w:after="0"/>
        <w:ind w:left="1276"/>
        <w:rPr>
          <w:rFonts w:asciiTheme="minorHAnsi" w:hAnsiTheme="minorHAnsi" w:cstheme="minorHAnsi"/>
          <w:sz w:val="20"/>
          <w:szCs w:val="20"/>
        </w:rPr>
      </w:pPr>
      <w:r w:rsidRPr="002D5404">
        <w:rPr>
          <w:rFonts w:asciiTheme="minorHAnsi" w:hAnsiTheme="minorHAnsi" w:cstheme="minorHAnsi"/>
          <w:sz w:val="20"/>
          <w:szCs w:val="20"/>
        </w:rPr>
        <w:t xml:space="preserve">-- Recensión publicada en la </w:t>
      </w:r>
      <w:r w:rsidRPr="002D5404">
        <w:rPr>
          <w:rFonts w:asciiTheme="minorHAnsi" w:hAnsiTheme="minorHAnsi" w:cstheme="minorHAnsi"/>
          <w:i/>
          <w:sz w:val="20"/>
          <w:szCs w:val="20"/>
        </w:rPr>
        <w:t xml:space="preserve">Revista General de Derecho Procesal </w:t>
      </w:r>
      <w:proofErr w:type="spellStart"/>
      <w:r w:rsidRPr="002D5404">
        <w:rPr>
          <w:rFonts w:asciiTheme="minorHAnsi" w:hAnsiTheme="minorHAnsi" w:cstheme="minorHAnsi"/>
          <w:i/>
          <w:sz w:val="20"/>
          <w:szCs w:val="20"/>
        </w:rPr>
        <w:t>Iustel</w:t>
      </w:r>
      <w:proofErr w:type="spellEnd"/>
      <w:r w:rsidRPr="002D5404">
        <w:rPr>
          <w:rFonts w:asciiTheme="minorHAnsi" w:hAnsiTheme="minorHAnsi" w:cstheme="minorHAnsi"/>
          <w:sz w:val="20"/>
          <w:szCs w:val="20"/>
        </w:rPr>
        <w:t xml:space="preserve">, </w:t>
      </w:r>
      <w:proofErr w:type="spellStart"/>
      <w:r w:rsidR="00F55F99" w:rsidRPr="002D5404">
        <w:rPr>
          <w:rFonts w:asciiTheme="minorHAnsi" w:hAnsiTheme="minorHAnsi" w:cstheme="minorHAnsi"/>
          <w:sz w:val="20"/>
          <w:szCs w:val="20"/>
        </w:rPr>
        <w:t>nº</w:t>
      </w:r>
      <w:proofErr w:type="spellEnd"/>
      <w:r w:rsidR="00F55F99" w:rsidRPr="002D5404">
        <w:rPr>
          <w:rFonts w:asciiTheme="minorHAnsi" w:hAnsiTheme="minorHAnsi" w:cstheme="minorHAnsi"/>
          <w:sz w:val="20"/>
          <w:szCs w:val="20"/>
        </w:rPr>
        <w:t xml:space="preserve"> 53 (2021), </w:t>
      </w:r>
      <w:r w:rsidRPr="002D5404">
        <w:rPr>
          <w:rFonts w:asciiTheme="minorHAnsi" w:hAnsiTheme="minorHAnsi" w:cstheme="minorHAnsi"/>
          <w:sz w:val="20"/>
          <w:szCs w:val="20"/>
        </w:rPr>
        <w:t xml:space="preserve">por M. </w:t>
      </w:r>
      <w:proofErr w:type="spellStart"/>
      <w:r w:rsidRPr="002D5404">
        <w:rPr>
          <w:rFonts w:asciiTheme="minorHAnsi" w:hAnsiTheme="minorHAnsi" w:cstheme="minorHAnsi"/>
          <w:sz w:val="20"/>
          <w:szCs w:val="20"/>
        </w:rPr>
        <w:t>Múñoz</w:t>
      </w:r>
      <w:proofErr w:type="spellEnd"/>
      <w:r w:rsidRPr="002D5404">
        <w:rPr>
          <w:rFonts w:asciiTheme="minorHAnsi" w:hAnsiTheme="minorHAnsi" w:cstheme="minorHAnsi"/>
          <w:sz w:val="20"/>
          <w:szCs w:val="20"/>
        </w:rPr>
        <w:t xml:space="preserve"> Morales</w:t>
      </w:r>
      <w:r w:rsidR="00F55F99" w:rsidRPr="002D5404">
        <w:rPr>
          <w:rFonts w:asciiTheme="minorHAnsi" w:hAnsiTheme="minorHAnsi" w:cstheme="minorHAnsi"/>
          <w:sz w:val="20"/>
          <w:szCs w:val="20"/>
        </w:rPr>
        <w:t>.</w:t>
      </w:r>
    </w:p>
    <w:p w14:paraId="78572D5F" w14:textId="1CF1BA84" w:rsidR="00127E57" w:rsidRPr="002D5404" w:rsidRDefault="00127E57" w:rsidP="005B337F">
      <w:pPr>
        <w:pStyle w:val="Prrafoindentadonumerado"/>
        <w:numPr>
          <w:ilvl w:val="0"/>
          <w:numId w:val="0"/>
        </w:numPr>
        <w:spacing w:after="0"/>
        <w:ind w:left="1276"/>
        <w:rPr>
          <w:rFonts w:asciiTheme="minorHAnsi" w:hAnsiTheme="minorHAnsi" w:cstheme="minorHAnsi"/>
          <w:sz w:val="20"/>
          <w:szCs w:val="20"/>
        </w:rPr>
      </w:pPr>
      <w:r w:rsidRPr="002D5404">
        <w:rPr>
          <w:rFonts w:asciiTheme="minorHAnsi" w:hAnsiTheme="minorHAnsi" w:cstheme="minorHAnsi"/>
          <w:sz w:val="20"/>
          <w:szCs w:val="20"/>
        </w:rPr>
        <w:t xml:space="preserve">-- Recensión publicada en la </w:t>
      </w:r>
      <w:r w:rsidRPr="002D5404">
        <w:rPr>
          <w:rFonts w:asciiTheme="minorHAnsi" w:hAnsiTheme="minorHAnsi" w:cstheme="minorHAnsi"/>
          <w:i/>
          <w:sz w:val="20"/>
          <w:szCs w:val="20"/>
        </w:rPr>
        <w:t>Revista Penal</w:t>
      </w:r>
      <w:r w:rsidRPr="002D5404">
        <w:rPr>
          <w:rFonts w:asciiTheme="minorHAnsi" w:hAnsiTheme="minorHAnsi" w:cstheme="minorHAnsi"/>
          <w:sz w:val="20"/>
          <w:szCs w:val="20"/>
        </w:rPr>
        <w:t xml:space="preserve">, </w:t>
      </w:r>
      <w:r w:rsidR="00893578" w:rsidRPr="002D5404">
        <w:rPr>
          <w:rFonts w:asciiTheme="minorHAnsi" w:hAnsiTheme="minorHAnsi" w:cstheme="minorHAnsi"/>
          <w:sz w:val="20"/>
          <w:szCs w:val="20"/>
        </w:rPr>
        <w:t xml:space="preserve">núm. 47 (enero) 2021, </w:t>
      </w:r>
      <w:r w:rsidR="00364087" w:rsidRPr="002D5404">
        <w:rPr>
          <w:rFonts w:asciiTheme="minorHAnsi" w:hAnsiTheme="minorHAnsi" w:cstheme="minorHAnsi"/>
          <w:sz w:val="20"/>
          <w:szCs w:val="20"/>
        </w:rPr>
        <w:t xml:space="preserve">pp. 338-341, </w:t>
      </w:r>
      <w:r w:rsidRPr="002D5404">
        <w:rPr>
          <w:rFonts w:asciiTheme="minorHAnsi" w:hAnsiTheme="minorHAnsi" w:cstheme="minorHAnsi"/>
          <w:sz w:val="20"/>
          <w:szCs w:val="20"/>
        </w:rPr>
        <w:t>por A. Martínez Santos</w:t>
      </w:r>
    </w:p>
    <w:p w14:paraId="43749976" w14:textId="77777777" w:rsidR="00127E57" w:rsidRPr="002D5404" w:rsidRDefault="00127E57" w:rsidP="005B337F">
      <w:pPr>
        <w:pStyle w:val="Prrafoindentadonumerado"/>
        <w:numPr>
          <w:ilvl w:val="0"/>
          <w:numId w:val="0"/>
        </w:numPr>
        <w:spacing w:after="0"/>
        <w:ind w:left="1276"/>
        <w:rPr>
          <w:rFonts w:asciiTheme="minorHAnsi" w:hAnsiTheme="minorHAnsi" w:cstheme="minorHAnsi"/>
          <w:i/>
          <w:sz w:val="20"/>
          <w:szCs w:val="20"/>
        </w:rPr>
      </w:pPr>
      <w:r w:rsidRPr="002D5404">
        <w:rPr>
          <w:rFonts w:asciiTheme="minorHAnsi" w:hAnsiTheme="minorHAnsi" w:cstheme="minorHAnsi"/>
          <w:sz w:val="20"/>
          <w:szCs w:val="20"/>
        </w:rPr>
        <w:t xml:space="preserve">-- Recensión publicada en inglés en la revista </w:t>
      </w:r>
      <w:proofErr w:type="spellStart"/>
      <w:r w:rsidRPr="002D5404">
        <w:rPr>
          <w:rFonts w:asciiTheme="minorHAnsi" w:hAnsiTheme="minorHAnsi" w:cstheme="minorHAnsi"/>
          <w:i/>
          <w:sz w:val="20"/>
          <w:szCs w:val="20"/>
        </w:rPr>
        <w:t>European</w:t>
      </w:r>
      <w:proofErr w:type="spellEnd"/>
      <w:r w:rsidRPr="002D5404">
        <w:rPr>
          <w:rFonts w:asciiTheme="minorHAnsi" w:hAnsiTheme="minorHAnsi" w:cstheme="minorHAnsi"/>
          <w:i/>
          <w:sz w:val="20"/>
          <w:szCs w:val="20"/>
        </w:rPr>
        <w:t xml:space="preserve"> Criminal </w:t>
      </w:r>
      <w:proofErr w:type="spellStart"/>
      <w:r w:rsidRPr="002D5404">
        <w:rPr>
          <w:rFonts w:asciiTheme="minorHAnsi" w:hAnsiTheme="minorHAnsi" w:cstheme="minorHAnsi"/>
          <w:i/>
          <w:sz w:val="20"/>
          <w:szCs w:val="20"/>
        </w:rPr>
        <w:t>Law</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Review</w:t>
      </w:r>
      <w:proofErr w:type="spellEnd"/>
    </w:p>
    <w:p w14:paraId="39376BF9" w14:textId="303FC44B" w:rsidR="00860266" w:rsidRPr="002D5404" w:rsidRDefault="00127E57" w:rsidP="00860266">
      <w:pPr>
        <w:pStyle w:val="Prrafoindentadonumerado"/>
        <w:numPr>
          <w:ilvl w:val="0"/>
          <w:numId w:val="0"/>
        </w:numPr>
        <w:spacing w:after="0"/>
        <w:ind w:left="1276"/>
        <w:rPr>
          <w:rFonts w:asciiTheme="minorHAnsi" w:hAnsiTheme="minorHAnsi" w:cstheme="minorHAnsi"/>
          <w:sz w:val="20"/>
          <w:szCs w:val="20"/>
          <w:lang w:val="es-ES"/>
        </w:rPr>
      </w:pPr>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Reecensión</w:t>
      </w:r>
      <w:proofErr w:type="spellEnd"/>
      <w:r w:rsidRPr="002D5404">
        <w:rPr>
          <w:rFonts w:asciiTheme="minorHAnsi" w:hAnsiTheme="minorHAnsi" w:cstheme="minorHAnsi"/>
          <w:sz w:val="20"/>
          <w:szCs w:val="20"/>
        </w:rPr>
        <w:t xml:space="preserve"> publicada en portugués </w:t>
      </w:r>
      <w:r w:rsidR="00860266" w:rsidRPr="002D5404">
        <w:rPr>
          <w:rFonts w:asciiTheme="minorHAnsi" w:hAnsiTheme="minorHAnsi" w:cstheme="minorHAnsi"/>
          <w:sz w:val="20"/>
          <w:szCs w:val="20"/>
        </w:rPr>
        <w:t>“</w:t>
      </w:r>
      <w:proofErr w:type="spellStart"/>
      <w:r w:rsidR="00860266" w:rsidRPr="002D5404">
        <w:rPr>
          <w:rFonts w:asciiTheme="minorHAnsi" w:hAnsiTheme="minorHAnsi" w:cstheme="minorHAnsi"/>
          <w:sz w:val="20"/>
          <w:szCs w:val="20"/>
        </w:rPr>
        <w:t>The</w:t>
      </w:r>
      <w:proofErr w:type="spellEnd"/>
      <w:r w:rsidR="00860266" w:rsidRPr="002D5404">
        <w:rPr>
          <w:rFonts w:asciiTheme="minorHAnsi" w:hAnsiTheme="minorHAnsi" w:cstheme="minorHAnsi"/>
          <w:sz w:val="20"/>
          <w:szCs w:val="20"/>
        </w:rPr>
        <w:t xml:space="preserve"> </w:t>
      </w:r>
      <w:proofErr w:type="spellStart"/>
      <w:r w:rsidR="00860266" w:rsidRPr="002D5404">
        <w:rPr>
          <w:rFonts w:asciiTheme="minorHAnsi" w:hAnsiTheme="minorHAnsi" w:cstheme="minorHAnsi"/>
          <w:sz w:val="20"/>
          <w:szCs w:val="20"/>
        </w:rPr>
        <w:t>Right</w:t>
      </w:r>
      <w:proofErr w:type="spellEnd"/>
      <w:r w:rsidR="00860266" w:rsidRPr="002D5404">
        <w:rPr>
          <w:rFonts w:asciiTheme="minorHAnsi" w:hAnsiTheme="minorHAnsi" w:cstheme="minorHAnsi"/>
          <w:sz w:val="20"/>
          <w:szCs w:val="20"/>
        </w:rPr>
        <w:t xml:space="preserve"> </w:t>
      </w:r>
      <w:proofErr w:type="spellStart"/>
      <w:r w:rsidR="00860266" w:rsidRPr="002D5404">
        <w:rPr>
          <w:rFonts w:asciiTheme="minorHAnsi" w:hAnsiTheme="minorHAnsi" w:cstheme="minorHAnsi"/>
          <w:sz w:val="20"/>
          <w:szCs w:val="20"/>
        </w:rPr>
        <w:t>to</w:t>
      </w:r>
      <w:proofErr w:type="spellEnd"/>
      <w:r w:rsidR="00860266" w:rsidRPr="002D5404">
        <w:rPr>
          <w:rFonts w:asciiTheme="minorHAnsi" w:hAnsiTheme="minorHAnsi" w:cstheme="minorHAnsi"/>
          <w:sz w:val="20"/>
          <w:szCs w:val="20"/>
        </w:rPr>
        <w:t xml:space="preserve"> </w:t>
      </w:r>
      <w:proofErr w:type="spellStart"/>
      <w:r w:rsidR="00860266" w:rsidRPr="002D5404">
        <w:rPr>
          <w:rFonts w:asciiTheme="minorHAnsi" w:hAnsiTheme="minorHAnsi" w:cstheme="minorHAnsi"/>
          <w:sz w:val="20"/>
          <w:szCs w:val="20"/>
        </w:rPr>
        <w:t>Counsel</w:t>
      </w:r>
      <w:proofErr w:type="spellEnd"/>
      <w:r w:rsidR="00860266" w:rsidRPr="002D5404">
        <w:rPr>
          <w:rFonts w:asciiTheme="minorHAnsi" w:hAnsiTheme="minorHAnsi" w:cstheme="minorHAnsi"/>
          <w:sz w:val="20"/>
          <w:szCs w:val="20"/>
        </w:rPr>
        <w:t xml:space="preserve"> and </w:t>
      </w:r>
      <w:proofErr w:type="spellStart"/>
      <w:r w:rsidR="00860266" w:rsidRPr="002D5404">
        <w:rPr>
          <w:rFonts w:asciiTheme="minorHAnsi" w:hAnsiTheme="minorHAnsi" w:cstheme="minorHAnsi"/>
          <w:sz w:val="20"/>
          <w:szCs w:val="20"/>
        </w:rPr>
        <w:t>the</w:t>
      </w:r>
      <w:proofErr w:type="spellEnd"/>
      <w:r w:rsidR="00860266" w:rsidRPr="002D5404">
        <w:rPr>
          <w:rFonts w:asciiTheme="minorHAnsi" w:hAnsiTheme="minorHAnsi" w:cstheme="minorHAnsi"/>
          <w:sz w:val="20"/>
          <w:szCs w:val="20"/>
        </w:rPr>
        <w:t xml:space="preserve"> </w:t>
      </w:r>
      <w:proofErr w:type="spellStart"/>
      <w:r w:rsidR="00860266" w:rsidRPr="002D5404">
        <w:rPr>
          <w:rFonts w:asciiTheme="minorHAnsi" w:hAnsiTheme="minorHAnsi" w:cstheme="minorHAnsi"/>
          <w:sz w:val="20"/>
          <w:szCs w:val="20"/>
        </w:rPr>
        <w:t>Protection</w:t>
      </w:r>
      <w:proofErr w:type="spellEnd"/>
      <w:r w:rsidR="00860266" w:rsidRPr="002D5404">
        <w:rPr>
          <w:rFonts w:asciiTheme="minorHAnsi" w:hAnsiTheme="minorHAnsi" w:cstheme="minorHAnsi"/>
          <w:sz w:val="20"/>
          <w:szCs w:val="20"/>
        </w:rPr>
        <w:t xml:space="preserve"> </w:t>
      </w:r>
      <w:proofErr w:type="spellStart"/>
      <w:r w:rsidR="00860266" w:rsidRPr="002D5404">
        <w:rPr>
          <w:rFonts w:asciiTheme="minorHAnsi" w:hAnsiTheme="minorHAnsi" w:cstheme="minorHAnsi"/>
          <w:sz w:val="20"/>
          <w:szCs w:val="20"/>
        </w:rPr>
        <w:t>of</w:t>
      </w:r>
      <w:proofErr w:type="spellEnd"/>
      <w:r w:rsidR="00860266" w:rsidRPr="002D5404">
        <w:rPr>
          <w:rFonts w:asciiTheme="minorHAnsi" w:hAnsiTheme="minorHAnsi" w:cstheme="minorHAnsi"/>
          <w:sz w:val="20"/>
          <w:szCs w:val="20"/>
        </w:rPr>
        <w:t xml:space="preserve"> </w:t>
      </w:r>
      <w:proofErr w:type="spellStart"/>
      <w:r w:rsidR="00860266" w:rsidRPr="002D5404">
        <w:rPr>
          <w:rFonts w:asciiTheme="minorHAnsi" w:hAnsiTheme="minorHAnsi" w:cstheme="minorHAnsi"/>
          <w:sz w:val="20"/>
          <w:szCs w:val="20"/>
        </w:rPr>
        <w:t>Attorney</w:t>
      </w:r>
      <w:proofErr w:type="spellEnd"/>
      <w:r w:rsidR="00860266" w:rsidRPr="002D5404">
        <w:rPr>
          <w:rFonts w:asciiTheme="minorHAnsi" w:hAnsiTheme="minorHAnsi" w:cstheme="minorHAnsi"/>
          <w:sz w:val="20"/>
          <w:szCs w:val="20"/>
        </w:rPr>
        <w:t xml:space="preserve">-Client </w:t>
      </w:r>
      <w:proofErr w:type="spellStart"/>
      <w:r w:rsidR="00860266" w:rsidRPr="002D5404">
        <w:rPr>
          <w:rFonts w:asciiTheme="minorHAnsi" w:hAnsiTheme="minorHAnsi" w:cstheme="minorHAnsi"/>
          <w:sz w:val="20"/>
          <w:szCs w:val="20"/>
        </w:rPr>
        <w:t>Privilege</w:t>
      </w:r>
      <w:proofErr w:type="spellEnd"/>
      <w:r w:rsidR="00860266" w:rsidRPr="002D5404">
        <w:rPr>
          <w:rFonts w:asciiTheme="minorHAnsi" w:hAnsiTheme="minorHAnsi" w:cstheme="minorHAnsi"/>
          <w:sz w:val="20"/>
          <w:szCs w:val="20"/>
        </w:rPr>
        <w:t xml:space="preserve"> in Criminal </w:t>
      </w:r>
      <w:proofErr w:type="spellStart"/>
      <w:r w:rsidR="00860266" w:rsidRPr="002D5404">
        <w:rPr>
          <w:rFonts w:asciiTheme="minorHAnsi" w:hAnsiTheme="minorHAnsi" w:cstheme="minorHAnsi"/>
          <w:sz w:val="20"/>
          <w:szCs w:val="20"/>
        </w:rPr>
        <w:t>Proceedings</w:t>
      </w:r>
      <w:proofErr w:type="spellEnd"/>
      <w:r w:rsidR="00860266" w:rsidRPr="002D5404">
        <w:rPr>
          <w:rFonts w:asciiTheme="minorHAnsi" w:hAnsiTheme="minorHAnsi" w:cstheme="minorHAnsi"/>
          <w:sz w:val="20"/>
          <w:szCs w:val="20"/>
        </w:rPr>
        <w:t xml:space="preserve">”: </w:t>
      </w:r>
      <w:proofErr w:type="spellStart"/>
      <w:r w:rsidR="00860266" w:rsidRPr="002D5404">
        <w:rPr>
          <w:rFonts w:asciiTheme="minorHAnsi" w:hAnsiTheme="minorHAnsi" w:cstheme="minorHAnsi"/>
          <w:sz w:val="20"/>
          <w:szCs w:val="20"/>
        </w:rPr>
        <w:t>direito</w:t>
      </w:r>
      <w:proofErr w:type="spellEnd"/>
      <w:r w:rsidR="00860266" w:rsidRPr="002D5404">
        <w:rPr>
          <w:rFonts w:asciiTheme="minorHAnsi" w:hAnsiTheme="minorHAnsi" w:cstheme="minorHAnsi"/>
          <w:sz w:val="20"/>
          <w:szCs w:val="20"/>
        </w:rPr>
        <w:t xml:space="preserve"> de defesa </w:t>
      </w:r>
      <w:proofErr w:type="spellStart"/>
      <w:r w:rsidR="00860266" w:rsidRPr="002D5404">
        <w:rPr>
          <w:rFonts w:asciiTheme="minorHAnsi" w:hAnsiTheme="minorHAnsi" w:cstheme="minorHAnsi"/>
          <w:sz w:val="20"/>
          <w:szCs w:val="20"/>
        </w:rPr>
        <w:t>técnica</w:t>
      </w:r>
      <w:proofErr w:type="spellEnd"/>
      <w:r w:rsidR="00860266" w:rsidRPr="002D5404">
        <w:rPr>
          <w:rFonts w:asciiTheme="minorHAnsi" w:hAnsiTheme="minorHAnsi" w:cstheme="minorHAnsi"/>
          <w:sz w:val="20"/>
          <w:szCs w:val="20"/>
        </w:rPr>
        <w:t xml:space="preserve"> e </w:t>
      </w:r>
      <w:proofErr w:type="spellStart"/>
      <w:r w:rsidR="00860266" w:rsidRPr="002D5404">
        <w:rPr>
          <w:rFonts w:asciiTheme="minorHAnsi" w:hAnsiTheme="minorHAnsi" w:cstheme="minorHAnsi"/>
          <w:sz w:val="20"/>
          <w:szCs w:val="20"/>
        </w:rPr>
        <w:t>relações</w:t>
      </w:r>
      <w:proofErr w:type="spellEnd"/>
      <w:r w:rsidR="00860266" w:rsidRPr="002D5404">
        <w:rPr>
          <w:rFonts w:asciiTheme="minorHAnsi" w:hAnsiTheme="minorHAnsi" w:cstheme="minorHAnsi"/>
          <w:sz w:val="20"/>
          <w:szCs w:val="20"/>
        </w:rPr>
        <w:t xml:space="preserve"> cliente-</w:t>
      </w:r>
      <w:proofErr w:type="spellStart"/>
      <w:r w:rsidR="00860266" w:rsidRPr="002D5404">
        <w:rPr>
          <w:rFonts w:asciiTheme="minorHAnsi" w:hAnsiTheme="minorHAnsi" w:cstheme="minorHAnsi"/>
          <w:sz w:val="20"/>
          <w:szCs w:val="20"/>
        </w:rPr>
        <w:t>advogado</w:t>
      </w:r>
      <w:proofErr w:type="spellEnd"/>
      <w:r w:rsidR="00860266" w:rsidRPr="002D5404">
        <w:rPr>
          <w:rFonts w:asciiTheme="minorHAnsi" w:hAnsiTheme="minorHAnsi" w:cstheme="minorHAnsi"/>
          <w:sz w:val="20"/>
          <w:szCs w:val="20"/>
        </w:rPr>
        <w:t xml:space="preserve"> no </w:t>
      </w:r>
      <w:proofErr w:type="spellStart"/>
      <w:r w:rsidR="00860266" w:rsidRPr="002D5404">
        <w:rPr>
          <w:rFonts w:asciiTheme="minorHAnsi" w:hAnsiTheme="minorHAnsi" w:cstheme="minorHAnsi"/>
          <w:sz w:val="20"/>
          <w:szCs w:val="20"/>
        </w:rPr>
        <w:t>processo</w:t>
      </w:r>
      <w:proofErr w:type="spellEnd"/>
      <w:r w:rsidR="00860266" w:rsidRPr="002D5404">
        <w:rPr>
          <w:rFonts w:asciiTheme="minorHAnsi" w:hAnsiTheme="minorHAnsi" w:cstheme="minorHAnsi"/>
          <w:sz w:val="20"/>
          <w:szCs w:val="20"/>
        </w:rPr>
        <w:t xml:space="preserve"> penal </w:t>
      </w:r>
      <w:proofErr w:type="spellStart"/>
      <w:r w:rsidR="00860266" w:rsidRPr="002D5404">
        <w:rPr>
          <w:rFonts w:asciiTheme="minorHAnsi" w:hAnsiTheme="minorHAnsi" w:cstheme="minorHAnsi"/>
          <w:sz w:val="20"/>
          <w:szCs w:val="20"/>
        </w:rPr>
        <w:t>contemporâneo</w:t>
      </w:r>
      <w:proofErr w:type="spellEnd"/>
      <w:r w:rsidR="00860266" w:rsidRPr="002D5404">
        <w:rPr>
          <w:rFonts w:asciiTheme="minorHAnsi" w:hAnsiTheme="minorHAnsi" w:cstheme="minorHAnsi"/>
          <w:sz w:val="20"/>
          <w:szCs w:val="20"/>
        </w:rPr>
        <w:t xml:space="preserve">. </w:t>
      </w:r>
      <w:r w:rsidR="00860266" w:rsidRPr="002D5404">
        <w:rPr>
          <w:rFonts w:asciiTheme="minorHAnsi" w:hAnsiTheme="minorHAnsi" w:cstheme="minorHAnsi"/>
          <w:i/>
          <w:iCs/>
          <w:sz w:val="20"/>
          <w:szCs w:val="20"/>
          <w:lang w:val="pt-BR"/>
        </w:rPr>
        <w:t xml:space="preserve">Revista Brasileira de </w:t>
      </w:r>
      <w:proofErr w:type="spellStart"/>
      <w:r w:rsidR="00860266" w:rsidRPr="002D5404">
        <w:rPr>
          <w:rFonts w:asciiTheme="minorHAnsi" w:hAnsiTheme="minorHAnsi" w:cstheme="minorHAnsi"/>
          <w:i/>
          <w:iCs/>
          <w:sz w:val="20"/>
          <w:szCs w:val="20"/>
          <w:lang w:val="pt-BR"/>
        </w:rPr>
        <w:t>Ciências</w:t>
      </w:r>
      <w:proofErr w:type="spellEnd"/>
      <w:r w:rsidR="00860266" w:rsidRPr="002D5404">
        <w:rPr>
          <w:rFonts w:asciiTheme="minorHAnsi" w:hAnsiTheme="minorHAnsi" w:cstheme="minorHAnsi"/>
          <w:i/>
          <w:iCs/>
          <w:sz w:val="20"/>
          <w:szCs w:val="20"/>
          <w:lang w:val="pt-BR"/>
        </w:rPr>
        <w:t xml:space="preserve"> Criminais</w:t>
      </w:r>
      <w:r w:rsidR="00860266" w:rsidRPr="002D5404">
        <w:rPr>
          <w:rFonts w:asciiTheme="minorHAnsi" w:hAnsiTheme="minorHAnsi" w:cstheme="minorHAnsi"/>
          <w:sz w:val="20"/>
          <w:szCs w:val="20"/>
          <w:lang w:val="pt-BR"/>
        </w:rPr>
        <w:t xml:space="preserve">. vol. 176. ano 29. p. 257-272. </w:t>
      </w:r>
      <w:proofErr w:type="spellStart"/>
      <w:r w:rsidR="00860266" w:rsidRPr="002D5404">
        <w:rPr>
          <w:rFonts w:asciiTheme="minorHAnsi" w:hAnsiTheme="minorHAnsi" w:cstheme="minorHAnsi"/>
          <w:sz w:val="20"/>
          <w:szCs w:val="20"/>
          <w:lang w:val="pt-BR"/>
        </w:rPr>
        <w:t>São</w:t>
      </w:r>
      <w:proofErr w:type="spellEnd"/>
      <w:r w:rsidR="00860266" w:rsidRPr="002D5404">
        <w:rPr>
          <w:rFonts w:asciiTheme="minorHAnsi" w:hAnsiTheme="minorHAnsi" w:cstheme="minorHAnsi"/>
          <w:sz w:val="20"/>
          <w:szCs w:val="20"/>
          <w:lang w:val="pt-BR"/>
        </w:rPr>
        <w:t xml:space="preserve"> Paulo: Ed. </w:t>
      </w:r>
      <w:r w:rsidR="00860266" w:rsidRPr="002D5404">
        <w:rPr>
          <w:rFonts w:asciiTheme="minorHAnsi" w:hAnsiTheme="minorHAnsi" w:cstheme="minorHAnsi"/>
          <w:sz w:val="20"/>
          <w:szCs w:val="20"/>
          <w:lang w:val="es-ES"/>
        </w:rPr>
        <w:t xml:space="preserve">RT, </w:t>
      </w:r>
      <w:proofErr w:type="spellStart"/>
      <w:r w:rsidR="00860266" w:rsidRPr="002D5404">
        <w:rPr>
          <w:rFonts w:asciiTheme="minorHAnsi" w:hAnsiTheme="minorHAnsi" w:cstheme="minorHAnsi"/>
          <w:sz w:val="20"/>
          <w:szCs w:val="20"/>
          <w:lang w:val="es-ES"/>
        </w:rPr>
        <w:t>fevereiro</w:t>
      </w:r>
      <w:proofErr w:type="spellEnd"/>
      <w:r w:rsidR="00860266" w:rsidRPr="002D5404">
        <w:rPr>
          <w:rFonts w:asciiTheme="minorHAnsi" w:hAnsiTheme="minorHAnsi" w:cstheme="minorHAnsi"/>
          <w:sz w:val="20"/>
          <w:szCs w:val="20"/>
          <w:lang w:val="es-ES"/>
        </w:rPr>
        <w:t>/2021</w:t>
      </w:r>
      <w:r w:rsidR="0015046F" w:rsidRPr="002D5404">
        <w:rPr>
          <w:rFonts w:asciiTheme="minorHAnsi" w:hAnsiTheme="minorHAnsi" w:cstheme="minorHAnsi"/>
          <w:sz w:val="20"/>
          <w:szCs w:val="20"/>
          <w:lang w:val="es-ES"/>
        </w:rPr>
        <w:t xml:space="preserve">, por V. Gomes de </w:t>
      </w:r>
      <w:proofErr w:type="spellStart"/>
      <w:r w:rsidR="0015046F" w:rsidRPr="002D5404">
        <w:rPr>
          <w:rFonts w:asciiTheme="minorHAnsi" w:hAnsiTheme="minorHAnsi" w:cstheme="minorHAnsi"/>
          <w:sz w:val="20"/>
          <w:szCs w:val="20"/>
          <w:lang w:val="es-ES"/>
        </w:rPr>
        <w:t>Vasconcellos</w:t>
      </w:r>
      <w:proofErr w:type="spellEnd"/>
    </w:p>
    <w:p w14:paraId="2F32C2F6" w14:textId="709F535E" w:rsidR="00127E57" w:rsidRPr="002D5404" w:rsidRDefault="00127E57" w:rsidP="005B337F">
      <w:pPr>
        <w:pStyle w:val="Prrafoindentadonumerado"/>
        <w:numPr>
          <w:ilvl w:val="0"/>
          <w:numId w:val="0"/>
        </w:numPr>
        <w:spacing w:after="0"/>
        <w:ind w:left="1276"/>
        <w:rPr>
          <w:rFonts w:asciiTheme="minorHAnsi" w:hAnsiTheme="minorHAnsi" w:cstheme="minorHAnsi"/>
          <w:sz w:val="20"/>
          <w:szCs w:val="20"/>
        </w:rPr>
      </w:pPr>
      <w:r w:rsidRPr="002D5404">
        <w:rPr>
          <w:rFonts w:asciiTheme="minorHAnsi" w:hAnsiTheme="minorHAnsi" w:cstheme="minorHAnsi"/>
          <w:sz w:val="20"/>
          <w:szCs w:val="20"/>
        </w:rPr>
        <w:t xml:space="preserve">-- Recensión publicada en la </w:t>
      </w:r>
      <w:r w:rsidRPr="002D5404">
        <w:rPr>
          <w:rFonts w:asciiTheme="minorHAnsi" w:hAnsiTheme="minorHAnsi" w:cstheme="minorHAnsi"/>
          <w:i/>
          <w:sz w:val="20"/>
          <w:szCs w:val="20"/>
        </w:rPr>
        <w:t>Revista Derecho y Proceso Penal</w:t>
      </w:r>
      <w:r w:rsidRPr="002D5404">
        <w:rPr>
          <w:rFonts w:asciiTheme="minorHAnsi" w:hAnsiTheme="minorHAnsi" w:cstheme="minorHAnsi"/>
          <w:sz w:val="20"/>
          <w:szCs w:val="20"/>
        </w:rPr>
        <w:t>,</w:t>
      </w:r>
      <w:r w:rsidR="0015046F" w:rsidRPr="002D5404">
        <w:rPr>
          <w:rFonts w:asciiTheme="minorHAnsi" w:hAnsiTheme="minorHAnsi" w:cstheme="minorHAnsi"/>
          <w:sz w:val="20"/>
          <w:szCs w:val="20"/>
        </w:rPr>
        <w:t xml:space="preserve"> núm. 61 (</w:t>
      </w:r>
      <w:r w:rsidR="0007783E" w:rsidRPr="002D5404">
        <w:rPr>
          <w:rFonts w:asciiTheme="minorHAnsi" w:hAnsiTheme="minorHAnsi" w:cstheme="minorHAnsi"/>
          <w:sz w:val="20"/>
          <w:szCs w:val="20"/>
        </w:rPr>
        <w:t>enero-</w:t>
      </w:r>
      <w:r w:rsidR="0015046F" w:rsidRPr="002D5404">
        <w:rPr>
          <w:rFonts w:asciiTheme="minorHAnsi" w:hAnsiTheme="minorHAnsi" w:cstheme="minorHAnsi"/>
          <w:sz w:val="20"/>
          <w:szCs w:val="20"/>
        </w:rPr>
        <w:t>marzo 2021), pp.,</w:t>
      </w:r>
      <w:r w:rsidR="0007783E" w:rsidRPr="002D5404">
        <w:rPr>
          <w:rFonts w:asciiTheme="minorHAnsi" w:hAnsiTheme="minorHAnsi" w:cstheme="minorHAnsi"/>
          <w:sz w:val="20"/>
          <w:szCs w:val="20"/>
        </w:rPr>
        <w:t xml:space="preserve"> 395-399,</w:t>
      </w:r>
      <w:r w:rsidR="0015046F" w:rsidRPr="002D5404">
        <w:rPr>
          <w:rFonts w:asciiTheme="minorHAnsi" w:hAnsiTheme="minorHAnsi" w:cstheme="minorHAnsi"/>
          <w:sz w:val="20"/>
          <w:szCs w:val="20"/>
        </w:rPr>
        <w:t xml:space="preserve"> </w:t>
      </w:r>
      <w:r w:rsidRPr="002D5404">
        <w:rPr>
          <w:rFonts w:asciiTheme="minorHAnsi" w:hAnsiTheme="minorHAnsi" w:cstheme="minorHAnsi"/>
          <w:sz w:val="20"/>
          <w:szCs w:val="20"/>
        </w:rPr>
        <w:t>por I. Ortiz de Urbina.</w:t>
      </w:r>
    </w:p>
    <w:p w14:paraId="02F18CF6" w14:textId="77777777" w:rsidR="005B337F" w:rsidRPr="002D5404" w:rsidRDefault="005B337F" w:rsidP="005B337F">
      <w:pPr>
        <w:pStyle w:val="Prrafoindentadonumerado"/>
        <w:numPr>
          <w:ilvl w:val="0"/>
          <w:numId w:val="0"/>
        </w:numPr>
        <w:spacing w:after="0"/>
        <w:ind w:left="1276"/>
        <w:rPr>
          <w:rFonts w:asciiTheme="minorHAnsi" w:hAnsiTheme="minorHAnsi" w:cstheme="minorHAnsi"/>
          <w:sz w:val="20"/>
          <w:szCs w:val="20"/>
        </w:rPr>
      </w:pPr>
    </w:p>
    <w:p w14:paraId="722F5D87" w14:textId="71D6E666" w:rsidR="00127E57" w:rsidRPr="002D5404" w:rsidRDefault="008E00FE" w:rsidP="009B732B">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Asistencia letrada, c</w:t>
      </w:r>
      <w:r w:rsidR="00ED11F0" w:rsidRPr="002D5404">
        <w:rPr>
          <w:rFonts w:asciiTheme="minorHAnsi" w:hAnsiTheme="minorHAnsi" w:cstheme="minorHAnsi"/>
          <w:i/>
          <w:sz w:val="20"/>
          <w:szCs w:val="20"/>
        </w:rPr>
        <w:t>onfidencialidad abogado-cliente y proceso penal en la sociedad digital. Un estudio de derecho comparado</w:t>
      </w:r>
      <w:r w:rsidR="00ED11F0" w:rsidRPr="002D5404">
        <w:rPr>
          <w:rFonts w:asciiTheme="minorHAnsi" w:hAnsiTheme="minorHAnsi" w:cstheme="minorHAnsi"/>
          <w:sz w:val="20"/>
          <w:szCs w:val="20"/>
        </w:rPr>
        <w:t>,</w:t>
      </w:r>
      <w:r w:rsidR="008E4808" w:rsidRPr="002D5404">
        <w:rPr>
          <w:rFonts w:asciiTheme="minorHAnsi" w:hAnsiTheme="minorHAnsi" w:cstheme="minorHAnsi"/>
          <w:sz w:val="20"/>
          <w:szCs w:val="20"/>
        </w:rPr>
        <w:t xml:space="preserve"> Bachmaier/Martínez </w:t>
      </w:r>
      <w:r w:rsidR="003041A8" w:rsidRPr="002D5404">
        <w:rPr>
          <w:rFonts w:asciiTheme="minorHAnsi" w:hAnsiTheme="minorHAnsi" w:cstheme="minorHAnsi"/>
          <w:sz w:val="20"/>
          <w:szCs w:val="20"/>
        </w:rPr>
        <w:t>(</w:t>
      </w:r>
      <w:proofErr w:type="spellStart"/>
      <w:r w:rsidR="003041A8" w:rsidRPr="002D5404">
        <w:rPr>
          <w:rFonts w:asciiTheme="minorHAnsi" w:hAnsiTheme="minorHAnsi" w:cstheme="minorHAnsi"/>
          <w:sz w:val="20"/>
          <w:szCs w:val="20"/>
        </w:rPr>
        <w:t>Dirs</w:t>
      </w:r>
      <w:proofErr w:type="spellEnd"/>
      <w:r w:rsidR="003041A8" w:rsidRPr="002D5404">
        <w:rPr>
          <w:rFonts w:asciiTheme="minorHAnsi" w:hAnsiTheme="minorHAnsi" w:cstheme="minorHAnsi"/>
          <w:sz w:val="20"/>
          <w:szCs w:val="20"/>
        </w:rPr>
        <w:t>.</w:t>
      </w:r>
      <w:r w:rsidR="008E4808" w:rsidRPr="002D5404">
        <w:rPr>
          <w:rFonts w:asciiTheme="minorHAnsi" w:hAnsiTheme="minorHAnsi" w:cstheme="minorHAnsi"/>
          <w:sz w:val="20"/>
          <w:szCs w:val="20"/>
        </w:rPr>
        <w:t>),</w:t>
      </w:r>
      <w:r w:rsidR="00A14DC7" w:rsidRPr="002D5404">
        <w:rPr>
          <w:rFonts w:asciiTheme="minorHAnsi" w:hAnsiTheme="minorHAnsi" w:cstheme="minorHAnsi"/>
          <w:sz w:val="20"/>
          <w:szCs w:val="20"/>
        </w:rPr>
        <w:t xml:space="preserve"> </w:t>
      </w:r>
      <w:r w:rsidR="000416A2" w:rsidRPr="002D5404">
        <w:rPr>
          <w:rFonts w:asciiTheme="minorHAnsi" w:hAnsiTheme="minorHAnsi" w:cstheme="minorHAnsi"/>
          <w:sz w:val="20"/>
          <w:szCs w:val="20"/>
        </w:rPr>
        <w:t xml:space="preserve">Madrid-Barcelona, </w:t>
      </w:r>
      <w:r w:rsidR="00A14DC7" w:rsidRPr="002D5404">
        <w:rPr>
          <w:rFonts w:asciiTheme="minorHAnsi" w:hAnsiTheme="minorHAnsi" w:cstheme="minorHAnsi"/>
          <w:sz w:val="20"/>
          <w:szCs w:val="20"/>
        </w:rPr>
        <w:t>Marcial Pons</w:t>
      </w:r>
      <w:r w:rsidR="003041A8" w:rsidRPr="002D5404">
        <w:rPr>
          <w:rFonts w:asciiTheme="minorHAnsi" w:hAnsiTheme="minorHAnsi" w:cstheme="minorHAnsi"/>
          <w:sz w:val="20"/>
          <w:szCs w:val="20"/>
        </w:rPr>
        <w:t xml:space="preserve">, </w:t>
      </w:r>
      <w:r w:rsidR="008E4808" w:rsidRPr="002D5404">
        <w:rPr>
          <w:rFonts w:asciiTheme="minorHAnsi" w:hAnsiTheme="minorHAnsi" w:cstheme="minorHAnsi"/>
          <w:sz w:val="20"/>
          <w:szCs w:val="20"/>
        </w:rPr>
        <w:t>2021</w:t>
      </w:r>
      <w:r w:rsidR="003041A8" w:rsidRPr="002D5404">
        <w:rPr>
          <w:rFonts w:asciiTheme="minorHAnsi" w:hAnsiTheme="minorHAnsi" w:cstheme="minorHAnsi"/>
          <w:sz w:val="20"/>
          <w:szCs w:val="20"/>
        </w:rPr>
        <w:t xml:space="preserve"> (ISBN:978-84-1381-1-43-7).</w:t>
      </w:r>
    </w:p>
    <w:p w14:paraId="784FEF97" w14:textId="6B0D1B63" w:rsidR="00A633FD" w:rsidRPr="002D5404" w:rsidRDefault="00F16A95" w:rsidP="009778C5">
      <w:pPr>
        <w:pStyle w:val="Prrafoindentadonumerado"/>
        <w:jc w:val="both"/>
        <w:rPr>
          <w:rFonts w:asciiTheme="minorHAnsi" w:hAnsiTheme="minorHAnsi" w:cstheme="minorHAnsi"/>
          <w:i/>
          <w:iCs/>
          <w:sz w:val="20"/>
          <w:szCs w:val="20"/>
        </w:rPr>
      </w:pPr>
      <w:r w:rsidRPr="002D5404">
        <w:rPr>
          <w:rFonts w:asciiTheme="minorHAnsi" w:hAnsiTheme="minorHAnsi" w:cstheme="minorHAnsi"/>
          <w:i/>
          <w:iCs/>
          <w:sz w:val="20"/>
          <w:szCs w:val="20"/>
        </w:rPr>
        <w:t>Investigación penal, secreto profesional del abogado, empresa y nuevas tecnologías. Retos y soluciones jurisprudenciales</w:t>
      </w:r>
      <w:r w:rsidR="00B262CC" w:rsidRPr="002D5404">
        <w:rPr>
          <w:rFonts w:asciiTheme="minorHAnsi" w:hAnsiTheme="minorHAnsi" w:cstheme="minorHAnsi"/>
          <w:i/>
          <w:iCs/>
          <w:sz w:val="20"/>
          <w:szCs w:val="20"/>
        </w:rPr>
        <w:t>,</w:t>
      </w:r>
      <w:r w:rsidR="000416A2" w:rsidRPr="002D5404">
        <w:rPr>
          <w:rFonts w:asciiTheme="minorHAnsi" w:hAnsiTheme="minorHAnsi" w:cstheme="minorHAnsi"/>
          <w:sz w:val="20"/>
          <w:szCs w:val="20"/>
        </w:rPr>
        <w:t xml:space="preserve"> </w:t>
      </w:r>
      <w:r w:rsidR="009778C5" w:rsidRPr="002D5404">
        <w:rPr>
          <w:rFonts w:asciiTheme="minorHAnsi" w:hAnsiTheme="minorHAnsi" w:cstheme="minorHAnsi"/>
          <w:sz w:val="20"/>
          <w:szCs w:val="20"/>
        </w:rPr>
        <w:t xml:space="preserve">L. Bachmaier </w:t>
      </w:r>
      <w:r w:rsidR="000416A2" w:rsidRPr="002D5404">
        <w:rPr>
          <w:rFonts w:asciiTheme="minorHAnsi" w:hAnsiTheme="minorHAnsi" w:cstheme="minorHAnsi"/>
          <w:sz w:val="20"/>
          <w:szCs w:val="20"/>
        </w:rPr>
        <w:t>(</w:t>
      </w:r>
      <w:proofErr w:type="spellStart"/>
      <w:r w:rsidR="000416A2" w:rsidRPr="002D5404">
        <w:rPr>
          <w:rFonts w:asciiTheme="minorHAnsi" w:hAnsiTheme="minorHAnsi" w:cstheme="minorHAnsi"/>
          <w:sz w:val="20"/>
          <w:szCs w:val="20"/>
        </w:rPr>
        <w:t>dir.</w:t>
      </w:r>
      <w:proofErr w:type="spellEnd"/>
      <w:r w:rsidR="000416A2" w:rsidRPr="002D5404">
        <w:rPr>
          <w:rFonts w:asciiTheme="minorHAnsi" w:hAnsiTheme="minorHAnsi" w:cstheme="minorHAnsi"/>
          <w:sz w:val="20"/>
          <w:szCs w:val="20"/>
        </w:rPr>
        <w:t>)</w:t>
      </w:r>
      <w:r w:rsidR="00543B5A" w:rsidRPr="002D5404">
        <w:rPr>
          <w:rFonts w:asciiTheme="minorHAnsi" w:hAnsiTheme="minorHAnsi" w:cstheme="minorHAnsi"/>
          <w:sz w:val="20"/>
          <w:szCs w:val="20"/>
        </w:rPr>
        <w:t>,</w:t>
      </w:r>
      <w:r w:rsidR="000416A2" w:rsidRPr="002D5404">
        <w:rPr>
          <w:rFonts w:asciiTheme="minorHAnsi" w:hAnsiTheme="minorHAnsi" w:cstheme="minorHAnsi"/>
          <w:sz w:val="20"/>
          <w:szCs w:val="20"/>
        </w:rPr>
        <w:t xml:space="preserve"> Cizur Menor,</w:t>
      </w:r>
      <w:r w:rsidR="00B262CC" w:rsidRPr="002D5404">
        <w:rPr>
          <w:rFonts w:asciiTheme="minorHAnsi" w:hAnsiTheme="minorHAnsi" w:cstheme="minorHAnsi"/>
          <w:sz w:val="20"/>
          <w:szCs w:val="20"/>
        </w:rPr>
        <w:t xml:space="preserve"> Thomson-Aranzadi, 2022</w:t>
      </w:r>
      <w:r w:rsidR="000416A2" w:rsidRPr="002D5404">
        <w:rPr>
          <w:rFonts w:asciiTheme="minorHAnsi" w:hAnsiTheme="minorHAnsi" w:cstheme="minorHAnsi"/>
          <w:sz w:val="20"/>
          <w:szCs w:val="20"/>
        </w:rPr>
        <w:t xml:space="preserve"> (ISBN- </w:t>
      </w:r>
      <w:r w:rsidR="00B262CC" w:rsidRPr="002D5404">
        <w:rPr>
          <w:rFonts w:asciiTheme="minorHAnsi" w:hAnsiTheme="minorHAnsi" w:cstheme="minorHAnsi"/>
          <w:sz w:val="20"/>
          <w:szCs w:val="20"/>
          <w:lang w:eastAsia="es-ES_tradnl"/>
        </w:rPr>
        <w:t>978-84-1391-562-3</w:t>
      </w:r>
      <w:r w:rsidR="000416A2" w:rsidRPr="002D5404">
        <w:rPr>
          <w:rFonts w:asciiTheme="minorHAnsi" w:hAnsiTheme="minorHAnsi" w:cstheme="minorHAnsi"/>
          <w:sz w:val="20"/>
          <w:szCs w:val="20"/>
          <w:lang w:eastAsia="es-ES_tradnl"/>
        </w:rPr>
        <w:t>)</w:t>
      </w:r>
      <w:r w:rsidR="00B262CC" w:rsidRPr="002D5404">
        <w:rPr>
          <w:rFonts w:asciiTheme="minorHAnsi" w:hAnsiTheme="minorHAnsi" w:cstheme="minorHAnsi"/>
          <w:sz w:val="20"/>
          <w:szCs w:val="20"/>
          <w:lang w:eastAsia="es-ES_tradnl"/>
        </w:rPr>
        <w:t>.</w:t>
      </w:r>
      <w:r w:rsidR="008E00FE" w:rsidRPr="002D5404">
        <w:rPr>
          <w:rFonts w:asciiTheme="minorHAnsi" w:hAnsiTheme="minorHAnsi" w:cstheme="minorHAnsi"/>
          <w:sz w:val="20"/>
          <w:szCs w:val="20"/>
          <w:lang w:eastAsia="es-ES_tradnl"/>
        </w:rPr>
        <w:t xml:space="preserve"> </w:t>
      </w:r>
    </w:p>
    <w:p w14:paraId="2DA763BA" w14:textId="638ACA7D" w:rsidR="00A633FD" w:rsidRPr="002D5404" w:rsidRDefault="001808EA" w:rsidP="00A633FD">
      <w:pPr>
        <w:pStyle w:val="Prrafoindentadonumerado"/>
        <w:rPr>
          <w:rFonts w:asciiTheme="minorHAnsi" w:hAnsiTheme="minorHAnsi" w:cstheme="minorHAnsi"/>
          <w:i/>
          <w:iCs/>
          <w:sz w:val="20"/>
          <w:szCs w:val="20"/>
          <w:lang w:val="en-US"/>
        </w:rPr>
      </w:pPr>
      <w:r w:rsidRPr="002D5404">
        <w:rPr>
          <w:rFonts w:asciiTheme="minorHAnsi" w:hAnsiTheme="minorHAnsi" w:cstheme="minorHAnsi"/>
          <w:i/>
          <w:iCs/>
          <w:sz w:val="20"/>
          <w:szCs w:val="20"/>
          <w:lang w:val="en-US"/>
        </w:rPr>
        <w:t>I</w:t>
      </w:r>
      <w:r w:rsidR="005534AE" w:rsidRPr="002D5404">
        <w:rPr>
          <w:rFonts w:asciiTheme="minorHAnsi" w:hAnsiTheme="minorHAnsi" w:cstheme="minorHAnsi"/>
          <w:i/>
          <w:iCs/>
          <w:sz w:val="20"/>
          <w:szCs w:val="20"/>
          <w:lang w:val="en-US"/>
        </w:rPr>
        <w:t>nvestigati</w:t>
      </w:r>
      <w:r w:rsidRPr="002D5404">
        <w:rPr>
          <w:rFonts w:asciiTheme="minorHAnsi" w:hAnsiTheme="minorHAnsi" w:cstheme="minorHAnsi"/>
          <w:i/>
          <w:iCs/>
          <w:sz w:val="20"/>
          <w:szCs w:val="20"/>
          <w:lang w:val="en-US"/>
        </w:rPr>
        <w:t xml:space="preserve">ng and preventing crime </w:t>
      </w:r>
      <w:r w:rsidR="005534AE" w:rsidRPr="002D5404">
        <w:rPr>
          <w:rFonts w:asciiTheme="minorHAnsi" w:hAnsiTheme="minorHAnsi" w:cstheme="minorHAnsi"/>
          <w:i/>
          <w:iCs/>
          <w:sz w:val="20"/>
          <w:szCs w:val="20"/>
          <w:lang w:val="en-US"/>
        </w:rPr>
        <w:t xml:space="preserve">in the digital era, </w:t>
      </w:r>
      <w:r w:rsidR="005534AE" w:rsidRPr="002D5404">
        <w:rPr>
          <w:rFonts w:asciiTheme="minorHAnsi" w:hAnsiTheme="minorHAnsi" w:cstheme="minorHAnsi"/>
          <w:sz w:val="20"/>
          <w:szCs w:val="20"/>
          <w:lang w:val="en-US"/>
        </w:rPr>
        <w:t>L. Bachmaier y</w:t>
      </w:r>
      <w:r w:rsidR="00A633FD" w:rsidRPr="002D5404">
        <w:rPr>
          <w:rFonts w:asciiTheme="minorHAnsi" w:hAnsiTheme="minorHAnsi" w:cstheme="minorHAnsi"/>
          <w:i/>
          <w:iCs/>
          <w:sz w:val="20"/>
          <w:szCs w:val="20"/>
          <w:lang w:val="en-US"/>
        </w:rPr>
        <w:t xml:space="preserve"> </w:t>
      </w:r>
      <w:r w:rsidR="005534AE" w:rsidRPr="002D5404">
        <w:rPr>
          <w:rFonts w:asciiTheme="minorHAnsi" w:hAnsiTheme="minorHAnsi" w:cstheme="minorHAnsi"/>
          <w:sz w:val="20"/>
          <w:szCs w:val="20"/>
          <w:lang w:val="en-US"/>
        </w:rPr>
        <w:t>S. Ruggeri (eds.), Cham, Springer,</w:t>
      </w:r>
      <w:r w:rsidR="00A633FD" w:rsidRPr="002D5404">
        <w:rPr>
          <w:rFonts w:asciiTheme="minorHAnsi" w:hAnsiTheme="minorHAnsi" w:cstheme="minorHAnsi"/>
          <w:i/>
          <w:iCs/>
          <w:sz w:val="20"/>
          <w:szCs w:val="20"/>
          <w:lang w:val="en-US"/>
        </w:rPr>
        <w:t xml:space="preserve"> </w:t>
      </w:r>
      <w:r w:rsidR="005534AE" w:rsidRPr="002D5404">
        <w:rPr>
          <w:rFonts w:asciiTheme="minorHAnsi" w:hAnsiTheme="minorHAnsi" w:cstheme="minorHAnsi"/>
          <w:sz w:val="20"/>
          <w:szCs w:val="20"/>
          <w:lang w:val="en-US"/>
        </w:rPr>
        <w:t>2022</w:t>
      </w:r>
      <w:r w:rsidR="00F9367E" w:rsidRPr="002D5404">
        <w:rPr>
          <w:rFonts w:asciiTheme="minorHAnsi" w:hAnsiTheme="minorHAnsi" w:cstheme="minorHAnsi"/>
          <w:sz w:val="20"/>
          <w:szCs w:val="20"/>
          <w:lang w:val="en-US"/>
        </w:rPr>
        <w:t xml:space="preserve"> (ISBN-978-3-031-13951-2).</w:t>
      </w:r>
    </w:p>
    <w:p w14:paraId="29A1E1C1" w14:textId="6162C938" w:rsidR="00AA6A2B" w:rsidRPr="002D5404" w:rsidRDefault="0069372E" w:rsidP="0069372E">
      <w:pPr>
        <w:pStyle w:val="Prrafoindentadonumerado"/>
        <w:rPr>
          <w:rFonts w:asciiTheme="minorHAnsi" w:hAnsiTheme="minorHAnsi" w:cstheme="minorHAnsi"/>
          <w:i/>
          <w:iCs/>
          <w:sz w:val="20"/>
          <w:szCs w:val="20"/>
          <w:lang w:val="en-US"/>
        </w:rPr>
      </w:pPr>
      <w:r w:rsidRPr="002D5404">
        <w:rPr>
          <w:rFonts w:asciiTheme="minorHAnsi" w:hAnsiTheme="minorHAnsi" w:cstheme="minorHAnsi"/>
          <w:i/>
          <w:iCs/>
          <w:sz w:val="20"/>
          <w:szCs w:val="20"/>
          <w:lang w:val="en-US"/>
        </w:rPr>
        <w:t>Admissibility of Evidence in EU Cross-Border Criminal Proceedings: Electronic Evidence, Efficiency and Fair Trial Rights</w:t>
      </w:r>
      <w:r w:rsidR="000C27DC" w:rsidRPr="002D5404">
        <w:rPr>
          <w:rFonts w:asciiTheme="minorHAnsi" w:hAnsiTheme="minorHAnsi" w:cstheme="minorHAnsi"/>
          <w:i/>
          <w:iCs/>
          <w:sz w:val="20"/>
          <w:szCs w:val="20"/>
          <w:lang w:val="en-US"/>
        </w:rPr>
        <w:t>,</w:t>
      </w:r>
      <w:r w:rsidRPr="002D5404">
        <w:rPr>
          <w:rFonts w:asciiTheme="minorHAnsi" w:hAnsiTheme="minorHAnsi" w:cstheme="minorHAnsi"/>
          <w:sz w:val="20"/>
          <w:szCs w:val="20"/>
          <w:lang w:val="en-US"/>
        </w:rPr>
        <w:t xml:space="preserve"> L. Bachmaier Winter &amp; F. </w:t>
      </w:r>
      <w:proofErr w:type="spellStart"/>
      <w:r w:rsidRPr="002D5404">
        <w:rPr>
          <w:rFonts w:asciiTheme="minorHAnsi" w:hAnsiTheme="minorHAnsi" w:cstheme="minorHAnsi"/>
          <w:sz w:val="20"/>
          <w:szCs w:val="20"/>
          <w:lang w:val="en-US"/>
        </w:rPr>
        <w:t>Salimi</w:t>
      </w:r>
      <w:proofErr w:type="spellEnd"/>
      <w:r w:rsidRPr="002D5404">
        <w:rPr>
          <w:rFonts w:asciiTheme="minorHAnsi" w:hAnsiTheme="minorHAnsi" w:cstheme="minorHAnsi"/>
          <w:sz w:val="20"/>
          <w:szCs w:val="20"/>
          <w:lang w:val="en-US"/>
        </w:rPr>
        <w:t xml:space="preserve"> (eds.), Hart Publishing, Oxford, 2024 (ISBN-978-1-50997-199-2)</w:t>
      </w:r>
      <w:r w:rsidR="00DD581F" w:rsidRPr="002D5404">
        <w:rPr>
          <w:rFonts w:asciiTheme="minorHAnsi" w:hAnsiTheme="minorHAnsi" w:cstheme="minorHAnsi"/>
          <w:sz w:val="20"/>
          <w:szCs w:val="20"/>
          <w:lang w:val="en-US"/>
        </w:rPr>
        <w:t>.</w:t>
      </w:r>
    </w:p>
    <w:p w14:paraId="2419DC96" w14:textId="6FD9EFEB" w:rsidR="000C2533" w:rsidRPr="002D5404" w:rsidRDefault="000C2533" w:rsidP="000C2533">
      <w:pPr>
        <w:pStyle w:val="Prrafoindentadonumerado"/>
        <w:rPr>
          <w:rFonts w:asciiTheme="minorHAnsi" w:hAnsiTheme="minorHAnsi" w:cstheme="minorHAnsi"/>
          <w:sz w:val="20"/>
          <w:szCs w:val="20"/>
          <w:lang w:eastAsia="es-ES_tradnl"/>
        </w:rPr>
      </w:pPr>
      <w:r w:rsidRPr="002D5404">
        <w:rPr>
          <w:rFonts w:asciiTheme="minorHAnsi" w:hAnsiTheme="minorHAnsi" w:cstheme="minorHAnsi"/>
          <w:i/>
          <w:iCs/>
          <w:sz w:val="20"/>
          <w:szCs w:val="20"/>
          <w:lang w:eastAsia="es-ES_tradnl"/>
        </w:rPr>
        <w:t xml:space="preserve">Prueba penal y derecho de defensa en la era digital. </w:t>
      </w:r>
      <w:proofErr w:type="gramStart"/>
      <w:r w:rsidRPr="002D5404">
        <w:rPr>
          <w:rFonts w:asciiTheme="minorHAnsi" w:hAnsiTheme="minorHAnsi" w:cstheme="minorHAnsi"/>
          <w:i/>
          <w:iCs/>
          <w:sz w:val="20"/>
          <w:szCs w:val="20"/>
          <w:lang w:eastAsia="es-ES_tradnl"/>
        </w:rPr>
        <w:t>Nuevos paradigmas</w:t>
      </w:r>
      <w:r w:rsidR="00880A8F" w:rsidRPr="002D5404">
        <w:rPr>
          <w:rFonts w:asciiTheme="minorHAnsi" w:hAnsiTheme="minorHAnsi" w:cstheme="minorHAnsi"/>
          <w:i/>
          <w:iCs/>
          <w:sz w:val="20"/>
          <w:szCs w:val="20"/>
          <w:lang w:eastAsia="es-ES_tradnl"/>
        </w:rPr>
        <w:t xml:space="preserve"> y nuevos retos</w:t>
      </w:r>
      <w:proofErr w:type="gramEnd"/>
      <w:r w:rsidR="000C27DC" w:rsidRPr="002D5404">
        <w:rPr>
          <w:rFonts w:asciiTheme="minorHAnsi" w:hAnsiTheme="minorHAnsi" w:cstheme="minorHAnsi"/>
          <w:i/>
          <w:iCs/>
          <w:sz w:val="20"/>
          <w:szCs w:val="20"/>
          <w:lang w:eastAsia="es-ES_tradnl"/>
        </w:rPr>
        <w:t>,</w:t>
      </w:r>
      <w:r w:rsidRPr="002D5404">
        <w:rPr>
          <w:rFonts w:asciiTheme="minorHAnsi" w:hAnsiTheme="minorHAnsi" w:cstheme="minorHAnsi"/>
          <w:sz w:val="20"/>
          <w:szCs w:val="20"/>
          <w:lang w:eastAsia="es-ES_tradnl"/>
        </w:rPr>
        <w:t xml:space="preserve"> </w:t>
      </w:r>
      <w:r w:rsidR="00ED23D8" w:rsidRPr="002D5404">
        <w:rPr>
          <w:rFonts w:asciiTheme="minorHAnsi" w:hAnsiTheme="minorHAnsi" w:cstheme="minorHAnsi"/>
          <w:sz w:val="20"/>
          <w:szCs w:val="20"/>
          <w:lang w:eastAsia="es-ES_tradnl"/>
        </w:rPr>
        <w:t xml:space="preserve">L. Bachmaier </w:t>
      </w:r>
      <w:r w:rsidR="00CC2EA4" w:rsidRPr="002D5404">
        <w:rPr>
          <w:rFonts w:asciiTheme="minorHAnsi" w:hAnsiTheme="minorHAnsi" w:cstheme="minorHAnsi"/>
          <w:sz w:val="20"/>
          <w:szCs w:val="20"/>
          <w:lang w:eastAsia="es-ES_tradnl"/>
        </w:rPr>
        <w:t xml:space="preserve">Winter </w:t>
      </w:r>
      <w:r w:rsidR="00ED23D8" w:rsidRPr="002D5404">
        <w:rPr>
          <w:rFonts w:asciiTheme="minorHAnsi" w:hAnsiTheme="minorHAnsi" w:cstheme="minorHAnsi"/>
          <w:sz w:val="20"/>
          <w:szCs w:val="20"/>
          <w:lang w:eastAsia="es-ES_tradnl"/>
        </w:rPr>
        <w:t xml:space="preserve">(ed.), </w:t>
      </w:r>
      <w:r w:rsidRPr="002D5404">
        <w:rPr>
          <w:rFonts w:asciiTheme="minorHAnsi" w:hAnsiTheme="minorHAnsi" w:cstheme="minorHAnsi"/>
          <w:sz w:val="20"/>
          <w:szCs w:val="20"/>
          <w:lang w:eastAsia="es-ES_tradnl"/>
        </w:rPr>
        <w:t>Aranzadi, Cizur Menor, 2024.</w:t>
      </w:r>
    </w:p>
    <w:p w14:paraId="4FFDFC89" w14:textId="77777777" w:rsidR="002A025A" w:rsidRPr="002D5404" w:rsidRDefault="002A025A" w:rsidP="000C2533">
      <w:pPr>
        <w:pStyle w:val="Prrafoindentadonumerado"/>
        <w:numPr>
          <w:ilvl w:val="0"/>
          <w:numId w:val="0"/>
        </w:numPr>
        <w:ind w:left="454"/>
        <w:rPr>
          <w:rFonts w:asciiTheme="minorHAnsi" w:hAnsiTheme="minorHAnsi" w:cstheme="minorHAnsi"/>
          <w:sz w:val="20"/>
          <w:szCs w:val="20"/>
          <w:lang w:val="es-ES"/>
        </w:rPr>
      </w:pPr>
    </w:p>
    <w:p w14:paraId="54F9CD89" w14:textId="77777777" w:rsidR="00866E71" w:rsidRPr="002D5404" w:rsidRDefault="00866E71" w:rsidP="00A633FD">
      <w:pPr>
        <w:widowControl/>
        <w:tabs>
          <w:tab w:val="left" w:pos="-720"/>
          <w:tab w:val="left" w:pos="0"/>
        </w:tabs>
        <w:suppressAutoHyphens/>
        <w:spacing w:after="120"/>
        <w:jc w:val="both"/>
        <w:rPr>
          <w:rFonts w:asciiTheme="minorHAnsi" w:hAnsiTheme="minorHAnsi" w:cstheme="minorHAnsi"/>
          <w:i/>
          <w:iCs/>
          <w:spacing w:val="-3"/>
          <w:sz w:val="20"/>
          <w:szCs w:val="20"/>
        </w:rPr>
      </w:pPr>
    </w:p>
    <w:p w14:paraId="0E4ED5AB" w14:textId="2D668EBA" w:rsidR="00866E71" w:rsidRPr="002D5404" w:rsidRDefault="0036171B" w:rsidP="00272C1E">
      <w:pPr>
        <w:widowControl/>
        <w:tabs>
          <w:tab w:val="left" w:pos="-720"/>
          <w:tab w:val="left" w:pos="0"/>
        </w:tabs>
        <w:suppressAutoHyphens/>
        <w:spacing w:after="120"/>
        <w:ind w:left="284"/>
        <w:jc w:val="both"/>
        <w:rPr>
          <w:rFonts w:asciiTheme="minorHAnsi" w:hAnsiTheme="minorHAnsi" w:cstheme="minorHAnsi"/>
          <w:b/>
          <w:spacing w:val="-3"/>
          <w:sz w:val="20"/>
          <w:szCs w:val="20"/>
          <w:lang w:val="es-ES_tradnl"/>
        </w:rPr>
      </w:pPr>
      <w:r w:rsidRPr="002D5404">
        <w:rPr>
          <w:rFonts w:asciiTheme="minorHAnsi" w:hAnsiTheme="minorHAnsi" w:cstheme="minorHAnsi"/>
          <w:b/>
          <w:spacing w:val="-3"/>
          <w:sz w:val="20"/>
          <w:szCs w:val="20"/>
          <w:lang w:val="es-ES_tradnl"/>
        </w:rPr>
        <w:t>Publicaciones en libros</w:t>
      </w:r>
    </w:p>
    <w:p w14:paraId="0167ACE2"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iCs/>
          <w:sz w:val="20"/>
          <w:szCs w:val="20"/>
        </w:rPr>
        <w:t>Comentarios a la Ley del Jurado</w:t>
      </w:r>
      <w:r w:rsidRPr="002D5404">
        <w:rPr>
          <w:rFonts w:asciiTheme="minorHAnsi" w:hAnsiTheme="minorHAnsi" w:cstheme="minorHAnsi"/>
          <w:sz w:val="20"/>
          <w:szCs w:val="20"/>
        </w:rPr>
        <w:t>, coordinados por A. de la Oliva (Comentarios a los arts. 6, 7, 8, 10, 11 y 12 de la Ley), ed. C.E.R.A., Madrid 1999 (ISBN: 84-8004-369-5).</w:t>
      </w:r>
    </w:p>
    <w:p w14:paraId="01601094"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iCs/>
          <w:sz w:val="20"/>
          <w:szCs w:val="20"/>
        </w:rPr>
        <w:t>Principios y notas características de la regulación de la prueba en el Proyecto de Ley de Enjuiciamiento Civil</w:t>
      </w:r>
      <w:r w:rsidRPr="002D5404">
        <w:rPr>
          <w:rFonts w:asciiTheme="minorHAnsi" w:hAnsiTheme="minorHAnsi" w:cstheme="minorHAnsi"/>
          <w:sz w:val="20"/>
          <w:szCs w:val="20"/>
        </w:rPr>
        <w:t xml:space="preserve"> en el volumen colectivo “El proyecto de Ley de Enjuiciamiento Civil”, I-1999 del Centro de Estudios de la Administración de Justicia, Madrid 1999, pp. 207-239.</w:t>
      </w:r>
    </w:p>
    <w:p w14:paraId="5D68B344" w14:textId="2EAF0710"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iCs/>
          <w:sz w:val="20"/>
          <w:szCs w:val="20"/>
        </w:rPr>
        <w:t>Comentarios a la Ley sobre Condiciones Generales de la Contratación</w:t>
      </w:r>
      <w:r w:rsidRPr="002D5404">
        <w:rPr>
          <w:rFonts w:asciiTheme="minorHAnsi" w:hAnsiTheme="minorHAnsi" w:cstheme="minorHAnsi"/>
          <w:sz w:val="20"/>
          <w:szCs w:val="20"/>
        </w:rPr>
        <w:t xml:space="preserve">, coordinados por L. Díez-Picazo y Ponce de León y A. Menéndez </w:t>
      </w:r>
      <w:proofErr w:type="spellStart"/>
      <w:r w:rsidRPr="002D5404">
        <w:rPr>
          <w:rFonts w:asciiTheme="minorHAnsi" w:hAnsiTheme="minorHAnsi" w:cstheme="minorHAnsi"/>
          <w:sz w:val="20"/>
          <w:szCs w:val="20"/>
        </w:rPr>
        <w:t>Menéndez</w:t>
      </w:r>
      <w:proofErr w:type="spellEnd"/>
      <w:r w:rsidRPr="002D5404">
        <w:rPr>
          <w:rFonts w:asciiTheme="minorHAnsi" w:hAnsiTheme="minorHAnsi" w:cstheme="minorHAnsi"/>
          <w:sz w:val="20"/>
          <w:szCs w:val="20"/>
        </w:rPr>
        <w:t xml:space="preserve">, (Comentarios a los arts. 14 y 15 de la Ley), ed. </w:t>
      </w:r>
      <w:proofErr w:type="spellStart"/>
      <w:r w:rsidRPr="002D5404">
        <w:rPr>
          <w:rFonts w:asciiTheme="minorHAnsi" w:hAnsiTheme="minorHAnsi" w:cstheme="minorHAnsi"/>
          <w:sz w:val="20"/>
          <w:szCs w:val="20"/>
        </w:rPr>
        <w:t>Civitas</w:t>
      </w:r>
      <w:proofErr w:type="spellEnd"/>
      <w:r w:rsidRPr="002D5404">
        <w:rPr>
          <w:rFonts w:asciiTheme="minorHAnsi" w:hAnsiTheme="minorHAnsi" w:cstheme="minorHAnsi"/>
          <w:sz w:val="20"/>
          <w:szCs w:val="20"/>
        </w:rPr>
        <w:t>, Madrid 2002 (ISBN: 84-470-1773-7), pp. 624 – 680.</w:t>
      </w:r>
    </w:p>
    <w:p w14:paraId="14B21135"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La nueva Ley de Enjuiciamiento Civil y los daños con múltiples víctimas: cuestiones procesales relativas a la defensa de los intereses colectivos de los consumidores y usuarios por el grupo de afectados</w:t>
      </w:r>
      <w:r w:rsidRPr="002D5404">
        <w:rPr>
          <w:rFonts w:asciiTheme="minorHAnsi" w:hAnsiTheme="minorHAnsi" w:cstheme="minorHAnsi"/>
          <w:sz w:val="20"/>
          <w:szCs w:val="20"/>
        </w:rPr>
        <w:t>, en Derecho del Consumo: Acceso a la Justicia, Responsabilidad y Garantía (ed. por Ministerio de Sanidad y Consumo y Consejo General del Poder Judicial), Madrid 2002, pp. 203-251.</w:t>
      </w:r>
    </w:p>
    <w:p w14:paraId="0E4ACCCA"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iCs/>
          <w:sz w:val="20"/>
          <w:szCs w:val="20"/>
        </w:rPr>
        <w:lastRenderedPageBreak/>
        <w:t>Respuestas a las cuestiones 62 a 66 y 68</w:t>
      </w:r>
      <w:r w:rsidRPr="002D5404">
        <w:rPr>
          <w:rFonts w:asciiTheme="minorHAnsi" w:hAnsiTheme="minorHAnsi" w:cstheme="minorHAnsi"/>
          <w:sz w:val="20"/>
          <w:szCs w:val="20"/>
        </w:rPr>
        <w:t>, en “Ley de Enjuiciamiento Civil: respuestas a 100 cuestiones polémicas” (coord. por F. Jiménez Conde), Murcia 2002 (ISBN: 84-95762-01-3).</w:t>
      </w:r>
    </w:p>
    <w:p w14:paraId="669F0D24"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iCs/>
          <w:sz w:val="20"/>
          <w:szCs w:val="20"/>
        </w:rPr>
        <w:t xml:space="preserve">Incidencias del embargo, </w:t>
      </w:r>
      <w:r w:rsidRPr="002D5404">
        <w:rPr>
          <w:rFonts w:asciiTheme="minorHAnsi" w:hAnsiTheme="minorHAnsi" w:cstheme="minorHAnsi"/>
          <w:sz w:val="20"/>
          <w:szCs w:val="20"/>
        </w:rPr>
        <w:t xml:space="preserve">en AA. VV., “Manual de Derecho Procesal Civil”, </w:t>
      </w:r>
      <w:proofErr w:type="spellStart"/>
      <w:r w:rsidRPr="002D5404">
        <w:rPr>
          <w:rFonts w:asciiTheme="minorHAnsi" w:hAnsiTheme="minorHAnsi" w:cstheme="minorHAnsi"/>
          <w:sz w:val="20"/>
          <w:szCs w:val="20"/>
        </w:rPr>
        <w:t>Iustel</w:t>
      </w:r>
      <w:proofErr w:type="spellEnd"/>
      <w:r w:rsidRPr="002D5404">
        <w:rPr>
          <w:rFonts w:asciiTheme="minorHAnsi" w:hAnsiTheme="minorHAnsi" w:cstheme="minorHAnsi"/>
          <w:sz w:val="20"/>
          <w:szCs w:val="20"/>
        </w:rPr>
        <w:t>, 2002 (</w:t>
      </w:r>
      <w:hyperlink r:id="rId12" w:history="1">
        <w:r w:rsidRPr="002D5404">
          <w:rPr>
            <w:rStyle w:val="Hipervnculo"/>
            <w:rFonts w:asciiTheme="minorHAnsi" w:hAnsiTheme="minorHAnsi" w:cstheme="minorHAnsi"/>
            <w:spacing w:val="-3"/>
            <w:sz w:val="20"/>
            <w:szCs w:val="20"/>
          </w:rPr>
          <w:t>www.iustel.com</w:t>
        </w:r>
      </w:hyperlink>
      <w:r w:rsidRPr="002D5404">
        <w:rPr>
          <w:rFonts w:asciiTheme="minorHAnsi" w:hAnsiTheme="minorHAnsi" w:cstheme="minorHAnsi"/>
          <w:sz w:val="20"/>
          <w:szCs w:val="20"/>
        </w:rPr>
        <w:t>) (ISBN: 84-96440-80-X), lección núm. 17.17.6.</w:t>
      </w:r>
    </w:p>
    <w:p w14:paraId="7EC7FAE9"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iCs/>
          <w:sz w:val="20"/>
          <w:szCs w:val="20"/>
        </w:rPr>
        <w:t xml:space="preserve">Procedimiento para exigir la responsabilidad a jueces y magistrados, </w:t>
      </w:r>
      <w:r w:rsidRPr="002D5404">
        <w:rPr>
          <w:rFonts w:asciiTheme="minorHAnsi" w:hAnsiTheme="minorHAnsi" w:cstheme="minorHAnsi"/>
          <w:sz w:val="20"/>
          <w:szCs w:val="20"/>
        </w:rPr>
        <w:t xml:space="preserve">en AA. VV., “Manual de Derecho Procesal Civil”, </w:t>
      </w:r>
      <w:proofErr w:type="spellStart"/>
      <w:r w:rsidRPr="002D5404">
        <w:rPr>
          <w:rFonts w:asciiTheme="minorHAnsi" w:hAnsiTheme="minorHAnsi" w:cstheme="minorHAnsi"/>
          <w:sz w:val="20"/>
          <w:szCs w:val="20"/>
        </w:rPr>
        <w:t>Iustel</w:t>
      </w:r>
      <w:proofErr w:type="spellEnd"/>
      <w:r w:rsidRPr="002D5404">
        <w:rPr>
          <w:rFonts w:asciiTheme="minorHAnsi" w:hAnsiTheme="minorHAnsi" w:cstheme="minorHAnsi"/>
          <w:sz w:val="20"/>
          <w:szCs w:val="20"/>
        </w:rPr>
        <w:t>, 2002 (www.iustel.com) (ISBN: 84-96440-80-X), lección núm. 17.27.8.</w:t>
      </w:r>
    </w:p>
    <w:p w14:paraId="58F1BEDE" w14:textId="77777777" w:rsidR="00866E71" w:rsidRPr="002D5404" w:rsidRDefault="00866E71" w:rsidP="00272C1E">
      <w:pPr>
        <w:pStyle w:val="Prrafoindentadonumerado"/>
        <w:jc w:val="both"/>
        <w:rPr>
          <w:rFonts w:asciiTheme="minorHAnsi" w:hAnsiTheme="minorHAnsi" w:cstheme="minorHAnsi"/>
          <w:spacing w:val="-3"/>
          <w:sz w:val="20"/>
          <w:szCs w:val="20"/>
        </w:rPr>
      </w:pPr>
      <w:r w:rsidRPr="002D5404">
        <w:rPr>
          <w:rFonts w:asciiTheme="minorHAnsi" w:hAnsiTheme="minorHAnsi" w:cstheme="minorHAnsi"/>
          <w:i/>
          <w:iCs/>
          <w:sz w:val="20"/>
          <w:szCs w:val="20"/>
        </w:rPr>
        <w:t>Apuntes sobre cuestiones concretas del Anteproyecto de Código Modelo de Procesos Colectivos para Iberoamérica,</w:t>
      </w:r>
      <w:r w:rsidRPr="002D5404">
        <w:rPr>
          <w:rFonts w:asciiTheme="minorHAnsi" w:hAnsiTheme="minorHAnsi" w:cstheme="minorHAnsi"/>
          <w:sz w:val="20"/>
          <w:szCs w:val="20"/>
        </w:rPr>
        <w:t xml:space="preserve"> en el volumen colectivo “La tutela de los derechos difusos, colectivos e individuales homogéneos. Hacia un código modelo para Iberoamérica”, ed. Porrúa, México 2003 (ISBN: 970-07-4359-4), pp. 345-370.</w:t>
      </w:r>
    </w:p>
    <w:p w14:paraId="4D343F29"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iCs/>
          <w:sz w:val="20"/>
          <w:szCs w:val="20"/>
        </w:rPr>
        <w:t>Imparcialidad judicial y recusación de jueces y magistrados fundada en manifestaciones extraprocesales</w:t>
      </w:r>
      <w:r w:rsidRPr="002D5404">
        <w:rPr>
          <w:rFonts w:asciiTheme="minorHAnsi" w:hAnsiTheme="minorHAnsi" w:cstheme="minorHAnsi"/>
          <w:sz w:val="20"/>
          <w:szCs w:val="20"/>
        </w:rPr>
        <w:t>, en el volumen colectivo “Estudios acerca de la reforma de la Justicia en España”, t. I, ed. Real Academia de Jurisprudencia y Legislación y Ministerio de Justicia, Madrid 2004, pp. 345- 400.</w:t>
      </w:r>
    </w:p>
    <w:p w14:paraId="6867F30A" w14:textId="6C08F515"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iCs/>
          <w:sz w:val="20"/>
          <w:szCs w:val="20"/>
        </w:rPr>
        <w:t>La tutela de los derechos e intereses colectivos de los consumidores y usuarios en el proceso civil español</w:t>
      </w:r>
      <w:r w:rsidRPr="002D5404">
        <w:rPr>
          <w:rFonts w:asciiTheme="minorHAnsi" w:hAnsiTheme="minorHAnsi" w:cstheme="minorHAnsi"/>
          <w:sz w:val="20"/>
          <w:szCs w:val="20"/>
        </w:rPr>
        <w:t xml:space="preserve"> en el volumen colectivo “Las acciones para la tutela de los intereses colectivos y de grupo”, ed. Universidad Autónoma de México, México D.F. 2004 (ISBN: 970-32-1518-1), pp. 1-54.</w:t>
      </w:r>
      <w:r w:rsidRPr="002D5404">
        <w:rPr>
          <w:rFonts w:asciiTheme="minorHAnsi" w:hAnsiTheme="minorHAnsi" w:cstheme="minorHAnsi"/>
          <w:i/>
          <w:iCs/>
          <w:sz w:val="20"/>
          <w:szCs w:val="20"/>
        </w:rPr>
        <w:t xml:space="preserve"> </w:t>
      </w:r>
    </w:p>
    <w:p w14:paraId="76E3BD17" w14:textId="3F8F003D" w:rsidR="00866E71" w:rsidRPr="002D5404" w:rsidRDefault="00866E71" w:rsidP="00272C1E">
      <w:pPr>
        <w:pStyle w:val="Prrafoindentadonumerado"/>
        <w:jc w:val="both"/>
        <w:rPr>
          <w:rFonts w:asciiTheme="minorHAnsi" w:hAnsiTheme="minorHAnsi" w:cstheme="minorHAnsi"/>
          <w:i/>
          <w:iCs/>
          <w:sz w:val="20"/>
          <w:szCs w:val="20"/>
          <w:lang w:val="en-GB"/>
        </w:rPr>
      </w:pPr>
      <w:r w:rsidRPr="002D5404">
        <w:rPr>
          <w:rFonts w:asciiTheme="minorHAnsi" w:hAnsiTheme="minorHAnsi" w:cstheme="minorHAnsi"/>
          <w:sz w:val="20"/>
          <w:szCs w:val="20"/>
          <w:lang w:val="ru-RU"/>
        </w:rPr>
        <w:t xml:space="preserve">Гражданский иск в уголовном судопроизводстве. Обзор постановлений в континентально-европейской системе, </w:t>
      </w:r>
      <w:r w:rsidRPr="002D5404">
        <w:rPr>
          <w:rFonts w:asciiTheme="minorHAnsi" w:hAnsiTheme="minorHAnsi" w:cstheme="minorHAnsi"/>
          <w:sz w:val="20"/>
          <w:szCs w:val="20"/>
        </w:rPr>
        <w:t>en</w:t>
      </w:r>
      <w:r w:rsidRPr="002D5404">
        <w:rPr>
          <w:rFonts w:asciiTheme="minorHAnsi" w:hAnsiTheme="minorHAnsi" w:cstheme="minorHAnsi"/>
          <w:sz w:val="20"/>
          <w:szCs w:val="20"/>
          <w:lang w:val="ru-RU"/>
        </w:rPr>
        <w:t xml:space="preserve"> </w:t>
      </w:r>
      <w:r w:rsidRPr="002D5404">
        <w:rPr>
          <w:rFonts w:asciiTheme="minorHAnsi" w:hAnsiTheme="minorHAnsi" w:cstheme="minorHAnsi"/>
          <w:sz w:val="20"/>
          <w:szCs w:val="20"/>
        </w:rPr>
        <w:t>el</w:t>
      </w:r>
      <w:r w:rsidRPr="002D5404">
        <w:rPr>
          <w:rFonts w:asciiTheme="minorHAnsi" w:hAnsiTheme="minorHAnsi" w:cstheme="minorHAnsi"/>
          <w:sz w:val="20"/>
          <w:szCs w:val="20"/>
          <w:lang w:val="ru-RU"/>
        </w:rPr>
        <w:t xml:space="preserve"> </w:t>
      </w:r>
      <w:r w:rsidRPr="002D5404">
        <w:rPr>
          <w:rFonts w:asciiTheme="minorHAnsi" w:hAnsiTheme="minorHAnsi" w:cstheme="minorHAnsi"/>
          <w:sz w:val="20"/>
          <w:szCs w:val="20"/>
        </w:rPr>
        <w:t>volumen</w:t>
      </w:r>
      <w:r w:rsidRPr="002D5404">
        <w:rPr>
          <w:rFonts w:asciiTheme="minorHAnsi" w:hAnsiTheme="minorHAnsi" w:cstheme="minorHAnsi"/>
          <w:sz w:val="20"/>
          <w:szCs w:val="20"/>
          <w:lang w:val="ru-RU"/>
        </w:rPr>
        <w:t xml:space="preserve"> </w:t>
      </w:r>
      <w:r w:rsidRPr="002D5404">
        <w:rPr>
          <w:rFonts w:asciiTheme="minorHAnsi" w:hAnsiTheme="minorHAnsi" w:cstheme="minorHAnsi"/>
          <w:sz w:val="20"/>
          <w:szCs w:val="20"/>
        </w:rPr>
        <w:t>colectivo</w:t>
      </w:r>
      <w:r w:rsidRPr="002D5404">
        <w:rPr>
          <w:rFonts w:asciiTheme="minorHAnsi" w:hAnsiTheme="minorHAnsi" w:cstheme="minorHAnsi"/>
          <w:sz w:val="20"/>
          <w:szCs w:val="20"/>
          <w:lang w:val="ru-RU"/>
        </w:rPr>
        <w:t xml:space="preserve"> “</w:t>
      </w:r>
      <w:proofErr w:type="spellStart"/>
      <w:r w:rsidRPr="002D5404">
        <w:rPr>
          <w:rFonts w:asciiTheme="minorHAnsi" w:hAnsiTheme="minorHAnsi" w:cstheme="minorHAnsi"/>
          <w:sz w:val="20"/>
          <w:szCs w:val="20"/>
          <w:lang w:val="ru-RU"/>
        </w:rPr>
        <w:t>Граждаиский</w:t>
      </w:r>
      <w:proofErr w:type="spellEnd"/>
      <w:r w:rsidRPr="002D5404">
        <w:rPr>
          <w:rFonts w:asciiTheme="minorHAnsi" w:hAnsiTheme="minorHAnsi" w:cstheme="minorHAnsi"/>
          <w:sz w:val="20"/>
          <w:szCs w:val="20"/>
          <w:lang w:val="ru-RU"/>
        </w:rPr>
        <w:t xml:space="preserve"> иск в </w:t>
      </w:r>
      <w:proofErr w:type="spellStart"/>
      <w:r w:rsidRPr="002D5404">
        <w:rPr>
          <w:rFonts w:asciiTheme="minorHAnsi" w:hAnsiTheme="minorHAnsi" w:cstheme="minorHAnsi"/>
          <w:sz w:val="20"/>
          <w:szCs w:val="20"/>
          <w:lang w:val="ru-RU"/>
        </w:rPr>
        <w:t>уроловном</w:t>
      </w:r>
      <w:proofErr w:type="spellEnd"/>
      <w:r w:rsidRPr="002D5404">
        <w:rPr>
          <w:rFonts w:asciiTheme="minorHAnsi" w:hAnsiTheme="minorHAnsi" w:cstheme="minorHAnsi"/>
          <w:sz w:val="20"/>
          <w:szCs w:val="20"/>
          <w:lang w:val="ru-RU"/>
        </w:rPr>
        <w:t xml:space="preserve"> процессе”</w:t>
      </w:r>
      <w:r w:rsidRPr="002D5404">
        <w:rPr>
          <w:rFonts w:asciiTheme="minorHAnsi" w:hAnsiTheme="minorHAnsi" w:cstheme="minorHAnsi"/>
          <w:i/>
          <w:iCs/>
          <w:sz w:val="20"/>
          <w:szCs w:val="20"/>
          <w:lang w:val="ru-RU"/>
        </w:rPr>
        <w:t xml:space="preserve"> </w:t>
      </w:r>
      <w:r w:rsidRPr="002D5404">
        <w:rPr>
          <w:rFonts w:asciiTheme="minorHAnsi" w:hAnsiTheme="minorHAnsi" w:cstheme="minorHAnsi"/>
          <w:sz w:val="20"/>
          <w:szCs w:val="20"/>
          <w:lang w:val="ru-RU"/>
        </w:rPr>
        <w:t>(</w:t>
      </w:r>
      <w:r w:rsidRPr="002D5404">
        <w:rPr>
          <w:rFonts w:asciiTheme="minorHAnsi" w:hAnsiTheme="minorHAnsi" w:cstheme="minorHAnsi"/>
          <w:sz w:val="20"/>
          <w:szCs w:val="20"/>
        </w:rPr>
        <w:t>traducido</w:t>
      </w:r>
      <w:r w:rsidRPr="002D5404">
        <w:rPr>
          <w:rFonts w:asciiTheme="minorHAnsi" w:hAnsiTheme="minorHAnsi" w:cstheme="minorHAnsi"/>
          <w:sz w:val="20"/>
          <w:szCs w:val="20"/>
          <w:lang w:val="ru-RU"/>
        </w:rPr>
        <w:t xml:space="preserve"> </w:t>
      </w:r>
      <w:r w:rsidRPr="002D5404">
        <w:rPr>
          <w:rFonts w:asciiTheme="minorHAnsi" w:hAnsiTheme="minorHAnsi" w:cstheme="minorHAnsi"/>
          <w:sz w:val="20"/>
          <w:szCs w:val="20"/>
        </w:rPr>
        <w:t>al</w:t>
      </w:r>
      <w:r w:rsidRPr="002D5404">
        <w:rPr>
          <w:rFonts w:asciiTheme="minorHAnsi" w:hAnsiTheme="minorHAnsi" w:cstheme="minorHAnsi"/>
          <w:sz w:val="20"/>
          <w:szCs w:val="20"/>
          <w:lang w:val="ru-RU"/>
        </w:rPr>
        <w:t xml:space="preserve"> </w:t>
      </w:r>
      <w:r w:rsidRPr="002D5404">
        <w:rPr>
          <w:rFonts w:asciiTheme="minorHAnsi" w:hAnsiTheme="minorHAnsi" w:cstheme="minorHAnsi"/>
          <w:sz w:val="20"/>
          <w:szCs w:val="20"/>
        </w:rPr>
        <w:t>ruso</w:t>
      </w:r>
      <w:r w:rsidRPr="002D5404">
        <w:rPr>
          <w:rFonts w:asciiTheme="minorHAnsi" w:hAnsiTheme="minorHAnsi" w:cstheme="minorHAnsi"/>
          <w:sz w:val="20"/>
          <w:szCs w:val="20"/>
          <w:lang w:val="ru-RU"/>
        </w:rPr>
        <w:t xml:space="preserve"> </w:t>
      </w:r>
      <w:r w:rsidRPr="002D5404">
        <w:rPr>
          <w:rFonts w:asciiTheme="minorHAnsi" w:hAnsiTheme="minorHAnsi" w:cstheme="minorHAnsi"/>
          <w:sz w:val="20"/>
          <w:szCs w:val="20"/>
        </w:rPr>
        <w:t>del</w:t>
      </w:r>
      <w:r w:rsidRPr="002D5404">
        <w:rPr>
          <w:rFonts w:asciiTheme="minorHAnsi" w:hAnsiTheme="minorHAnsi" w:cstheme="minorHAnsi"/>
          <w:sz w:val="20"/>
          <w:szCs w:val="20"/>
          <w:lang w:val="ru-RU"/>
        </w:rPr>
        <w:t xml:space="preserve"> </w:t>
      </w:r>
      <w:r w:rsidRPr="002D5404">
        <w:rPr>
          <w:rFonts w:asciiTheme="minorHAnsi" w:hAnsiTheme="minorHAnsi" w:cstheme="minorHAnsi"/>
          <w:sz w:val="20"/>
          <w:szCs w:val="20"/>
        </w:rPr>
        <w:t>original</w:t>
      </w:r>
      <w:r w:rsidRPr="002D5404">
        <w:rPr>
          <w:rFonts w:asciiTheme="minorHAnsi" w:hAnsiTheme="minorHAnsi" w:cstheme="minorHAnsi"/>
          <w:sz w:val="20"/>
          <w:szCs w:val="20"/>
          <w:lang w:val="ru-RU"/>
        </w:rPr>
        <w:t xml:space="preserve"> </w:t>
      </w:r>
      <w:proofErr w:type="spellStart"/>
      <w:r w:rsidRPr="002D5404">
        <w:rPr>
          <w:rFonts w:asciiTheme="minorHAnsi" w:hAnsiTheme="minorHAnsi" w:cstheme="minorHAnsi"/>
          <w:sz w:val="20"/>
          <w:szCs w:val="20"/>
        </w:rPr>
        <w:t>ingl</w:t>
      </w:r>
      <w:proofErr w:type="spellEnd"/>
      <w:r w:rsidRPr="002D5404">
        <w:rPr>
          <w:rFonts w:asciiTheme="minorHAnsi" w:hAnsiTheme="minorHAnsi" w:cstheme="minorHAnsi"/>
          <w:sz w:val="20"/>
          <w:szCs w:val="20"/>
          <w:lang w:val="ru-RU"/>
        </w:rPr>
        <w:t>é</w:t>
      </w:r>
      <w:r w:rsidRPr="002D5404">
        <w:rPr>
          <w:rFonts w:asciiTheme="minorHAnsi" w:hAnsiTheme="minorHAnsi" w:cstheme="minorHAnsi"/>
          <w:sz w:val="20"/>
          <w:szCs w:val="20"/>
        </w:rPr>
        <w:t>s</w:t>
      </w:r>
      <w:r w:rsidRPr="002D5404">
        <w:rPr>
          <w:rFonts w:asciiTheme="minorHAnsi" w:hAnsiTheme="minorHAnsi" w:cstheme="minorHAnsi"/>
          <w:sz w:val="20"/>
          <w:szCs w:val="20"/>
          <w:lang w:val="ru-RU"/>
        </w:rPr>
        <w:t xml:space="preserve"> </w:t>
      </w:r>
      <w:r w:rsidRPr="002D5404">
        <w:rPr>
          <w:rFonts w:asciiTheme="minorHAnsi" w:hAnsiTheme="minorHAnsi" w:cstheme="minorHAnsi"/>
          <w:i/>
          <w:iCs/>
          <w:sz w:val="20"/>
          <w:szCs w:val="20"/>
        </w:rPr>
        <w:t>Civil</w:t>
      </w:r>
      <w:r w:rsidRPr="002D5404">
        <w:rPr>
          <w:rFonts w:asciiTheme="minorHAnsi" w:hAnsiTheme="minorHAnsi" w:cstheme="minorHAnsi"/>
          <w:i/>
          <w:iCs/>
          <w:sz w:val="20"/>
          <w:szCs w:val="20"/>
          <w:lang w:val="ru-RU"/>
        </w:rPr>
        <w:t xml:space="preserve"> </w:t>
      </w:r>
      <w:proofErr w:type="spellStart"/>
      <w:r w:rsidRPr="002D5404">
        <w:rPr>
          <w:rFonts w:asciiTheme="minorHAnsi" w:hAnsiTheme="minorHAnsi" w:cstheme="minorHAnsi"/>
          <w:i/>
          <w:iCs/>
          <w:sz w:val="20"/>
          <w:szCs w:val="20"/>
        </w:rPr>
        <w:t>Actions</w:t>
      </w:r>
      <w:proofErr w:type="spellEnd"/>
      <w:r w:rsidRPr="002D5404">
        <w:rPr>
          <w:rFonts w:asciiTheme="minorHAnsi" w:hAnsiTheme="minorHAnsi" w:cstheme="minorHAnsi"/>
          <w:i/>
          <w:iCs/>
          <w:sz w:val="20"/>
          <w:szCs w:val="20"/>
          <w:lang w:val="ru-RU"/>
        </w:rPr>
        <w:t xml:space="preserve"> </w:t>
      </w:r>
      <w:r w:rsidRPr="002D5404">
        <w:rPr>
          <w:rFonts w:asciiTheme="minorHAnsi" w:hAnsiTheme="minorHAnsi" w:cstheme="minorHAnsi"/>
          <w:i/>
          <w:iCs/>
          <w:sz w:val="20"/>
          <w:szCs w:val="20"/>
        </w:rPr>
        <w:t>in</w:t>
      </w:r>
      <w:r w:rsidRPr="002D5404">
        <w:rPr>
          <w:rFonts w:asciiTheme="minorHAnsi" w:hAnsiTheme="minorHAnsi" w:cstheme="minorHAnsi"/>
          <w:i/>
          <w:iCs/>
          <w:sz w:val="20"/>
          <w:szCs w:val="20"/>
          <w:lang w:val="ru-RU"/>
        </w:rPr>
        <w:t xml:space="preserve"> </w:t>
      </w:r>
      <w:r w:rsidRPr="002D5404">
        <w:rPr>
          <w:rFonts w:asciiTheme="minorHAnsi" w:hAnsiTheme="minorHAnsi" w:cstheme="minorHAnsi"/>
          <w:i/>
          <w:iCs/>
          <w:sz w:val="20"/>
          <w:szCs w:val="20"/>
        </w:rPr>
        <w:t>Criminal</w:t>
      </w:r>
      <w:r w:rsidRPr="002D5404">
        <w:rPr>
          <w:rFonts w:asciiTheme="minorHAnsi" w:hAnsiTheme="minorHAnsi" w:cstheme="minorHAnsi"/>
          <w:i/>
          <w:iCs/>
          <w:sz w:val="20"/>
          <w:szCs w:val="20"/>
          <w:lang w:val="ru-RU"/>
        </w:rPr>
        <w:t xml:space="preserve"> </w:t>
      </w:r>
      <w:r w:rsidRPr="002D5404">
        <w:rPr>
          <w:rFonts w:asciiTheme="minorHAnsi" w:hAnsiTheme="minorHAnsi" w:cstheme="minorHAnsi"/>
          <w:i/>
          <w:iCs/>
          <w:sz w:val="20"/>
          <w:szCs w:val="20"/>
        </w:rPr>
        <w:t>Cases</w:t>
      </w:r>
      <w:r w:rsidRPr="002D5404">
        <w:rPr>
          <w:rFonts w:asciiTheme="minorHAnsi" w:hAnsiTheme="minorHAnsi" w:cstheme="minorHAnsi"/>
          <w:i/>
          <w:iCs/>
          <w:sz w:val="20"/>
          <w:szCs w:val="20"/>
          <w:lang w:val="ru-RU"/>
        </w:rPr>
        <w:t xml:space="preserve">. </w:t>
      </w:r>
      <w:r w:rsidRPr="002D5404">
        <w:rPr>
          <w:rFonts w:asciiTheme="minorHAnsi" w:hAnsiTheme="minorHAnsi" w:cstheme="minorHAnsi"/>
          <w:i/>
          <w:iCs/>
          <w:sz w:val="20"/>
          <w:szCs w:val="20"/>
          <w:lang w:val="en-GB"/>
        </w:rPr>
        <w:t>An Overview of the Regulation in Continental European Systems</w:t>
      </w:r>
      <w:r w:rsidRPr="002D5404">
        <w:rPr>
          <w:rFonts w:asciiTheme="minorHAnsi" w:hAnsiTheme="minorHAnsi" w:cstheme="minorHAnsi"/>
          <w:sz w:val="20"/>
          <w:szCs w:val="20"/>
          <w:lang w:val="en-GB"/>
        </w:rPr>
        <w:t xml:space="preserve">), Almaty, </w:t>
      </w:r>
      <w:proofErr w:type="spellStart"/>
      <w:r w:rsidRPr="002D5404">
        <w:rPr>
          <w:rFonts w:asciiTheme="minorHAnsi" w:hAnsiTheme="minorHAnsi" w:cstheme="minorHAnsi"/>
          <w:sz w:val="20"/>
          <w:szCs w:val="20"/>
          <w:lang w:val="en-GB"/>
        </w:rPr>
        <w:t>Kazajstán</w:t>
      </w:r>
      <w:proofErr w:type="spellEnd"/>
      <w:r w:rsidRPr="002D5404">
        <w:rPr>
          <w:rFonts w:asciiTheme="minorHAnsi" w:hAnsiTheme="minorHAnsi" w:cstheme="minorHAnsi"/>
          <w:sz w:val="20"/>
          <w:szCs w:val="20"/>
          <w:lang w:val="en-GB"/>
        </w:rPr>
        <w:t>, 2005 (ISBN: 9965-25-623-3), pp. 44-65.</w:t>
      </w:r>
    </w:p>
    <w:p w14:paraId="19DA223B" w14:textId="3583658A" w:rsidR="00866E71" w:rsidRPr="002D5404" w:rsidRDefault="00866E71" w:rsidP="00272C1E">
      <w:pPr>
        <w:pStyle w:val="Prrafoindentadonumerado"/>
        <w:jc w:val="both"/>
        <w:rPr>
          <w:rFonts w:asciiTheme="minorHAnsi" w:hAnsiTheme="minorHAnsi" w:cstheme="minorHAnsi"/>
          <w:i/>
          <w:sz w:val="20"/>
          <w:szCs w:val="20"/>
        </w:rPr>
      </w:pPr>
      <w:r w:rsidRPr="002D5404">
        <w:rPr>
          <w:rFonts w:asciiTheme="minorHAnsi" w:hAnsiTheme="minorHAnsi" w:cstheme="minorHAnsi"/>
          <w:i/>
          <w:sz w:val="20"/>
          <w:szCs w:val="20"/>
        </w:rPr>
        <w:t>Comentarios a la Ley de Arbitraje</w:t>
      </w:r>
      <w:r w:rsidRPr="002D5404">
        <w:rPr>
          <w:rFonts w:asciiTheme="minorHAnsi" w:hAnsiTheme="minorHAnsi" w:cstheme="minorHAnsi"/>
          <w:sz w:val="20"/>
          <w:szCs w:val="20"/>
        </w:rPr>
        <w:t xml:space="preserve"> (</w:t>
      </w:r>
      <w:r w:rsidRPr="002D5404">
        <w:rPr>
          <w:rFonts w:asciiTheme="minorHAnsi" w:hAnsiTheme="minorHAnsi" w:cstheme="minorHAnsi"/>
          <w:i/>
          <w:sz w:val="20"/>
          <w:szCs w:val="20"/>
        </w:rPr>
        <w:t>los artículos 12, 14, 15, 16, 17, 18 y 20</w:t>
      </w:r>
      <w:r w:rsidRPr="002D5404">
        <w:rPr>
          <w:rFonts w:asciiTheme="minorHAnsi" w:hAnsiTheme="minorHAnsi" w:cstheme="minorHAnsi"/>
          <w:sz w:val="20"/>
          <w:szCs w:val="20"/>
        </w:rPr>
        <w:t>)</w:t>
      </w:r>
      <w:r w:rsidR="0042023F" w:rsidRPr="002D5404">
        <w:rPr>
          <w:rFonts w:asciiTheme="minorHAnsi" w:hAnsiTheme="minorHAnsi" w:cstheme="minorHAnsi"/>
          <w:sz w:val="20"/>
          <w:szCs w:val="20"/>
        </w:rPr>
        <w:t xml:space="preserve"> en La Ley de Arbitraje, </w:t>
      </w:r>
      <w:r w:rsidRPr="002D5404">
        <w:rPr>
          <w:rFonts w:asciiTheme="minorHAnsi" w:hAnsiTheme="minorHAnsi" w:cstheme="minorHAnsi"/>
          <w:sz w:val="20"/>
          <w:szCs w:val="20"/>
        </w:rPr>
        <w:t xml:space="preserve">Thomson-Aranzadi, Navarra 2005, </w:t>
      </w:r>
      <w:r w:rsidR="00D97855" w:rsidRPr="002D5404">
        <w:rPr>
          <w:rFonts w:asciiTheme="minorHAnsi" w:hAnsiTheme="minorHAnsi" w:cstheme="minorHAnsi"/>
          <w:sz w:val="20"/>
          <w:szCs w:val="20"/>
        </w:rPr>
        <w:t xml:space="preserve">(ISBN 84-9767-915-6), </w:t>
      </w:r>
      <w:r w:rsidRPr="002D5404">
        <w:rPr>
          <w:rFonts w:asciiTheme="minorHAnsi" w:hAnsiTheme="minorHAnsi" w:cstheme="minorHAnsi"/>
          <w:sz w:val="20"/>
          <w:szCs w:val="20"/>
        </w:rPr>
        <w:t>pp. 113-119, 125-207, y 215-222.</w:t>
      </w:r>
    </w:p>
    <w:p w14:paraId="605FE31C" w14:textId="58877BC6" w:rsidR="00866E71" w:rsidRPr="002D5404" w:rsidRDefault="00866E71" w:rsidP="00272C1E">
      <w:pPr>
        <w:pStyle w:val="Prrafoindentadonumerado"/>
        <w:jc w:val="both"/>
        <w:rPr>
          <w:rFonts w:asciiTheme="minorHAnsi" w:hAnsiTheme="minorHAnsi" w:cstheme="minorHAnsi"/>
          <w:i/>
          <w:sz w:val="20"/>
          <w:szCs w:val="20"/>
        </w:rPr>
      </w:pPr>
      <w:r w:rsidRPr="002D5404">
        <w:rPr>
          <w:rFonts w:asciiTheme="minorHAnsi" w:hAnsiTheme="minorHAnsi" w:cstheme="minorHAnsi"/>
          <w:i/>
          <w:sz w:val="20"/>
          <w:szCs w:val="20"/>
        </w:rPr>
        <w:t>El exhorto europeo de obtención de pruebas en el proceso penal. Estudio y perspectivas de la propuesta de Decisión Marco</w:t>
      </w:r>
      <w:r w:rsidRPr="002D5404">
        <w:rPr>
          <w:rFonts w:asciiTheme="minorHAnsi" w:hAnsiTheme="minorHAnsi" w:cstheme="minorHAnsi"/>
          <w:sz w:val="20"/>
          <w:szCs w:val="20"/>
        </w:rPr>
        <w:t>, en el volumen colectivo “El derecho procesal penal en la Unión Europea. Tendencias actuales y perspectivas de futuro”, ed. Colex, Madrid 2006, (I</w:t>
      </w:r>
      <w:r w:rsidR="002C1C2E" w:rsidRPr="002D5404">
        <w:rPr>
          <w:rFonts w:asciiTheme="minorHAnsi" w:hAnsiTheme="minorHAnsi" w:cstheme="minorHAnsi"/>
          <w:sz w:val="20"/>
          <w:szCs w:val="20"/>
        </w:rPr>
        <w:t>SBN 84-8342-007-4), pp. 131-178.</w:t>
      </w:r>
    </w:p>
    <w:p w14:paraId="5998936B" w14:textId="7AF963FF" w:rsidR="00866E71" w:rsidRPr="002D5404" w:rsidRDefault="00E2386C" w:rsidP="00272C1E">
      <w:pPr>
        <w:pStyle w:val="Prrafoindentadonumerado"/>
        <w:jc w:val="both"/>
        <w:rPr>
          <w:rFonts w:asciiTheme="minorHAnsi" w:hAnsiTheme="minorHAnsi" w:cstheme="minorHAnsi"/>
          <w:spacing w:val="-3"/>
          <w:sz w:val="20"/>
          <w:szCs w:val="20"/>
        </w:rPr>
      </w:pPr>
      <w:r w:rsidRPr="002D5404">
        <w:rPr>
          <w:rFonts w:asciiTheme="minorHAnsi" w:hAnsiTheme="minorHAnsi" w:cstheme="minorHAnsi"/>
          <w:i/>
          <w:sz w:val="20"/>
          <w:szCs w:val="20"/>
        </w:rPr>
        <w:t>Proceso p</w:t>
      </w:r>
      <w:r w:rsidR="00866E71" w:rsidRPr="002D5404">
        <w:rPr>
          <w:rFonts w:asciiTheme="minorHAnsi" w:hAnsiTheme="minorHAnsi" w:cstheme="minorHAnsi"/>
          <w:i/>
          <w:sz w:val="20"/>
          <w:szCs w:val="20"/>
        </w:rPr>
        <w:t>enal y protección de los derechos fundamentales del imputado en Europa. La Propuesta de Decisión Marco sobre determinados derechos procesales en los procesos penales celebrados en la Unión Europea</w:t>
      </w:r>
      <w:r w:rsidR="00866E71" w:rsidRPr="002D5404">
        <w:rPr>
          <w:rFonts w:asciiTheme="minorHAnsi" w:hAnsiTheme="minorHAnsi" w:cstheme="minorHAnsi"/>
          <w:sz w:val="20"/>
          <w:szCs w:val="20"/>
        </w:rPr>
        <w:t xml:space="preserve">, </w:t>
      </w:r>
      <w:r w:rsidR="00866E71" w:rsidRPr="002D5404">
        <w:rPr>
          <w:rFonts w:asciiTheme="minorHAnsi" w:hAnsiTheme="minorHAnsi" w:cstheme="minorHAnsi"/>
          <w:spacing w:val="-3"/>
          <w:sz w:val="20"/>
          <w:szCs w:val="20"/>
        </w:rPr>
        <w:t>en el volumen colectivo “Garantías fundamentales del proceso penal en el espacio judicial europeo”, ed. Colex, Madrid 2007, (ISBN: 978-84-8342-100-0), pp. 41-69.</w:t>
      </w:r>
    </w:p>
    <w:p w14:paraId="4D5C5F70" w14:textId="77777777" w:rsidR="00866E71" w:rsidRPr="002D5404" w:rsidRDefault="00866E71" w:rsidP="00272C1E">
      <w:pPr>
        <w:pStyle w:val="Prrafoindentadonumerado"/>
        <w:jc w:val="both"/>
        <w:rPr>
          <w:rFonts w:asciiTheme="minorHAnsi" w:eastAsia="SimSun" w:hAnsiTheme="minorHAnsi" w:cstheme="minorHAnsi"/>
          <w:sz w:val="20"/>
          <w:szCs w:val="20"/>
          <w:lang w:eastAsia="zh-CN"/>
        </w:rPr>
      </w:pPr>
      <w:r w:rsidRPr="002D5404">
        <w:rPr>
          <w:rFonts w:asciiTheme="minorHAnsi" w:hAnsiTheme="minorHAnsi" w:cstheme="minorHAnsi"/>
          <w:i/>
          <w:spacing w:val="-3"/>
          <w:sz w:val="20"/>
          <w:szCs w:val="20"/>
        </w:rPr>
        <w:t>La reciente reforma del proceso constitucional y el recurso de amparo en España</w:t>
      </w:r>
      <w:r w:rsidRPr="002D5404">
        <w:rPr>
          <w:rFonts w:asciiTheme="minorHAnsi" w:hAnsiTheme="minorHAnsi" w:cstheme="minorHAnsi"/>
          <w:spacing w:val="-3"/>
          <w:sz w:val="20"/>
          <w:szCs w:val="20"/>
        </w:rPr>
        <w:t xml:space="preserve">, </w:t>
      </w:r>
      <w:r w:rsidRPr="002D5404">
        <w:rPr>
          <w:rFonts w:asciiTheme="minorHAnsi" w:eastAsia="SimSun" w:hAnsiTheme="minorHAnsi" w:cstheme="minorHAnsi"/>
          <w:sz w:val="20"/>
          <w:szCs w:val="20"/>
          <w:lang w:eastAsia="zh-CN"/>
        </w:rPr>
        <w:t xml:space="preserve">en La Ciencia del Derecho Procesal Constitucional. Estudios en homenaje a Héctor </w:t>
      </w:r>
      <w:proofErr w:type="spellStart"/>
      <w:r w:rsidRPr="002D5404">
        <w:rPr>
          <w:rFonts w:asciiTheme="minorHAnsi" w:eastAsia="SimSun" w:hAnsiTheme="minorHAnsi" w:cstheme="minorHAnsi"/>
          <w:sz w:val="20"/>
          <w:szCs w:val="20"/>
          <w:lang w:eastAsia="zh-CN"/>
        </w:rPr>
        <w:t>Fix</w:t>
      </w:r>
      <w:proofErr w:type="spellEnd"/>
      <w:r w:rsidRPr="002D5404">
        <w:rPr>
          <w:rFonts w:asciiTheme="minorHAnsi" w:eastAsia="SimSun" w:hAnsiTheme="minorHAnsi" w:cstheme="minorHAnsi"/>
          <w:sz w:val="20"/>
          <w:szCs w:val="20"/>
          <w:lang w:eastAsia="zh-CN"/>
        </w:rPr>
        <w:t>-Zamudio en sus 50 años como investigador del Derecho</w:t>
      </w:r>
      <w:r w:rsidRPr="002D5404">
        <w:rPr>
          <w:rFonts w:asciiTheme="minorHAnsi" w:eastAsia="SimSun" w:hAnsiTheme="minorHAnsi" w:cstheme="minorHAnsi"/>
          <w:i/>
          <w:sz w:val="20"/>
          <w:szCs w:val="20"/>
          <w:lang w:eastAsia="zh-CN"/>
        </w:rPr>
        <w:t xml:space="preserve">, </w:t>
      </w:r>
      <w:r w:rsidRPr="002D5404">
        <w:rPr>
          <w:rFonts w:asciiTheme="minorHAnsi" w:eastAsia="SimSun" w:hAnsiTheme="minorHAnsi" w:cstheme="minorHAnsi"/>
          <w:sz w:val="20"/>
          <w:szCs w:val="20"/>
          <w:lang w:eastAsia="zh-CN"/>
        </w:rPr>
        <w:t>México, (E. Ferrer Mac-</w:t>
      </w:r>
      <w:proofErr w:type="spellStart"/>
      <w:r w:rsidRPr="002D5404">
        <w:rPr>
          <w:rFonts w:asciiTheme="minorHAnsi" w:eastAsia="SimSun" w:hAnsiTheme="minorHAnsi" w:cstheme="minorHAnsi"/>
          <w:sz w:val="20"/>
          <w:szCs w:val="20"/>
          <w:lang w:eastAsia="zh-CN"/>
        </w:rPr>
        <w:t>Gregor</w:t>
      </w:r>
      <w:proofErr w:type="spellEnd"/>
      <w:r w:rsidRPr="002D5404">
        <w:rPr>
          <w:rFonts w:asciiTheme="minorHAnsi" w:eastAsia="SimSun" w:hAnsiTheme="minorHAnsi" w:cstheme="minorHAnsi"/>
          <w:sz w:val="20"/>
          <w:szCs w:val="20"/>
          <w:lang w:eastAsia="zh-CN"/>
        </w:rPr>
        <w:t xml:space="preserve"> y A. Zaldívar Lelo de Larrea </w:t>
      </w:r>
      <w:proofErr w:type="spellStart"/>
      <w:r w:rsidRPr="002D5404">
        <w:rPr>
          <w:rFonts w:asciiTheme="minorHAnsi" w:eastAsia="SimSun" w:hAnsiTheme="minorHAnsi" w:cstheme="minorHAnsi"/>
          <w:sz w:val="20"/>
          <w:szCs w:val="20"/>
          <w:lang w:eastAsia="zh-CN"/>
        </w:rPr>
        <w:t>coords</w:t>
      </w:r>
      <w:proofErr w:type="spellEnd"/>
      <w:r w:rsidRPr="002D5404">
        <w:rPr>
          <w:rFonts w:asciiTheme="minorHAnsi" w:eastAsia="SimSun" w:hAnsiTheme="minorHAnsi" w:cstheme="minorHAnsi"/>
          <w:sz w:val="20"/>
          <w:szCs w:val="20"/>
          <w:lang w:eastAsia="zh-CN"/>
        </w:rPr>
        <w:t>.), UNAM-Marcial Pons - Instituto Mexicano de Derecho Procesal Constitucional, XII Tomos, en Tomo VII: Procesos constitucionales de la libertad, Capítulo XIX: Amparo, Ciudad de México, 2008. (ISBN: 970-32-5382-1), pp. 159-180.</w:t>
      </w:r>
    </w:p>
    <w:p w14:paraId="6BC63748"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iCs/>
          <w:sz w:val="20"/>
          <w:szCs w:val="20"/>
        </w:rPr>
        <w:t>Acusatorio versus inquisitivo. Reflexiones acerca del proceso penal</w:t>
      </w:r>
      <w:r w:rsidRPr="002D5404">
        <w:rPr>
          <w:rFonts w:asciiTheme="minorHAnsi" w:hAnsiTheme="minorHAnsi" w:cstheme="minorHAnsi"/>
          <w:sz w:val="20"/>
          <w:szCs w:val="20"/>
        </w:rPr>
        <w:t>, en el volumen</w:t>
      </w:r>
      <w:r w:rsidRPr="002D5404">
        <w:rPr>
          <w:rFonts w:asciiTheme="minorHAnsi" w:hAnsiTheme="minorHAnsi" w:cstheme="minorHAnsi"/>
          <w:i/>
          <w:iCs/>
          <w:sz w:val="20"/>
          <w:szCs w:val="20"/>
        </w:rPr>
        <w:t xml:space="preserve"> </w:t>
      </w:r>
      <w:r w:rsidRPr="002D5404">
        <w:rPr>
          <w:rFonts w:asciiTheme="minorHAnsi" w:hAnsiTheme="minorHAnsi" w:cstheme="minorHAnsi"/>
          <w:sz w:val="20"/>
          <w:szCs w:val="20"/>
        </w:rPr>
        <w:t xml:space="preserve">colectivo “Proceso penal y sistemas acusatorios” (coordinadora L. Bachmaier), ed. Marcial Pons, Madrid 2008, (ISBN 978-84-9768-558-0), pp. 11-48. </w:t>
      </w:r>
    </w:p>
    <w:p w14:paraId="2E43BF11" w14:textId="30571BFF" w:rsidR="00866E71" w:rsidRPr="002D5404" w:rsidRDefault="00866E71" w:rsidP="00272C1E">
      <w:pPr>
        <w:pStyle w:val="Prrafoindentadonumerado"/>
        <w:jc w:val="both"/>
        <w:rPr>
          <w:rFonts w:asciiTheme="minorHAnsi" w:eastAsia="SimSun" w:hAnsiTheme="minorHAnsi" w:cstheme="minorHAnsi"/>
          <w:sz w:val="20"/>
          <w:szCs w:val="20"/>
          <w:lang w:val="en-GB" w:eastAsia="zh-CN"/>
        </w:rPr>
      </w:pPr>
      <w:r w:rsidRPr="002D5404">
        <w:rPr>
          <w:rFonts w:asciiTheme="minorHAnsi" w:hAnsiTheme="minorHAnsi" w:cstheme="minorHAnsi"/>
          <w:i/>
          <w:iCs/>
          <w:sz w:val="20"/>
          <w:szCs w:val="20"/>
          <w:lang w:val="en-GB"/>
        </w:rPr>
        <w:t>Short remarks on the European Enforcement Order for Uncontested Claims: a Spanish Perspective</w:t>
      </w:r>
      <w:r w:rsidRPr="002D5404">
        <w:rPr>
          <w:rFonts w:asciiTheme="minorHAnsi" w:hAnsiTheme="minorHAnsi" w:cstheme="minorHAnsi"/>
          <w:sz w:val="20"/>
          <w:szCs w:val="20"/>
          <w:lang w:val="en-GB"/>
        </w:rPr>
        <w:t xml:space="preserve">, International Legal Studies by European Scholars of the ELPIS Network, B. H. </w:t>
      </w:r>
      <w:proofErr w:type="spellStart"/>
      <w:r w:rsidRPr="002D5404">
        <w:rPr>
          <w:rFonts w:asciiTheme="minorHAnsi" w:hAnsiTheme="minorHAnsi" w:cstheme="minorHAnsi"/>
          <w:sz w:val="20"/>
          <w:szCs w:val="20"/>
          <w:lang w:val="en-GB"/>
        </w:rPr>
        <w:t>Oppermann</w:t>
      </w:r>
      <w:proofErr w:type="spellEnd"/>
      <w:r w:rsidRPr="002D5404">
        <w:rPr>
          <w:rFonts w:asciiTheme="minorHAnsi" w:hAnsiTheme="minorHAnsi" w:cstheme="minorHAnsi"/>
          <w:sz w:val="20"/>
          <w:szCs w:val="20"/>
          <w:lang w:val="en-GB"/>
        </w:rPr>
        <w:t xml:space="preserve"> (ed.), Hannover, 2009, </w:t>
      </w:r>
      <w:r w:rsidR="00BF0F3A" w:rsidRPr="002D5404">
        <w:rPr>
          <w:rFonts w:asciiTheme="minorHAnsi" w:hAnsiTheme="minorHAnsi" w:cstheme="minorHAnsi"/>
          <w:sz w:val="20"/>
          <w:szCs w:val="20"/>
          <w:lang w:val="en-GB"/>
        </w:rPr>
        <w:t xml:space="preserve">(ISBN 978-3-86977-009-3), </w:t>
      </w:r>
      <w:r w:rsidRPr="002D5404">
        <w:rPr>
          <w:rFonts w:asciiTheme="minorHAnsi" w:hAnsiTheme="minorHAnsi" w:cstheme="minorHAnsi"/>
          <w:sz w:val="20"/>
          <w:szCs w:val="20"/>
          <w:lang w:val="en-GB"/>
        </w:rPr>
        <w:t>pp. 97-115.</w:t>
      </w:r>
    </w:p>
    <w:p w14:paraId="7805B707" w14:textId="5C645E34" w:rsidR="00866E71" w:rsidRPr="002D5404" w:rsidRDefault="00866E71" w:rsidP="00272C1E">
      <w:pPr>
        <w:pStyle w:val="Prrafoindentadonumerado"/>
        <w:jc w:val="both"/>
        <w:rPr>
          <w:rFonts w:asciiTheme="minorHAnsi" w:hAnsiTheme="minorHAnsi" w:cstheme="minorHAnsi"/>
          <w:i/>
          <w:iCs/>
          <w:sz w:val="20"/>
          <w:szCs w:val="20"/>
          <w:lang w:val="pt-BR"/>
        </w:rPr>
      </w:pPr>
      <w:r w:rsidRPr="002D5404">
        <w:rPr>
          <w:rFonts w:asciiTheme="minorHAnsi" w:hAnsiTheme="minorHAnsi" w:cstheme="minorHAnsi"/>
          <w:i/>
          <w:iCs/>
          <w:sz w:val="20"/>
          <w:szCs w:val="20"/>
          <w:lang w:val="en-GB"/>
        </w:rPr>
        <w:t xml:space="preserve"> </w:t>
      </w:r>
      <w:r w:rsidRPr="002D5404">
        <w:rPr>
          <w:rFonts w:asciiTheme="minorHAnsi" w:hAnsiTheme="minorHAnsi" w:cstheme="minorHAnsi"/>
          <w:i/>
          <w:iCs/>
          <w:sz w:val="20"/>
          <w:szCs w:val="20"/>
        </w:rPr>
        <w:t>Investigación criminal y protección de la privacidad: la jurisprudencia del Tribunal Europeo de Derechos Humanos</w:t>
      </w:r>
      <w:r w:rsidRPr="002D5404">
        <w:rPr>
          <w:rFonts w:asciiTheme="minorHAnsi" w:hAnsiTheme="minorHAnsi" w:cstheme="minorHAnsi"/>
          <w:sz w:val="20"/>
          <w:szCs w:val="20"/>
        </w:rPr>
        <w:t xml:space="preserve">, en “2.º </w:t>
      </w:r>
      <w:r w:rsidRPr="002D5404">
        <w:rPr>
          <w:rFonts w:asciiTheme="minorHAnsi" w:hAnsiTheme="minorHAnsi" w:cstheme="minorHAnsi"/>
          <w:sz w:val="20"/>
          <w:szCs w:val="20"/>
          <w:lang w:val="pt-BR"/>
        </w:rPr>
        <w:t xml:space="preserve">Congresso de </w:t>
      </w:r>
      <w:proofErr w:type="spellStart"/>
      <w:r w:rsidRPr="002D5404">
        <w:rPr>
          <w:rFonts w:asciiTheme="minorHAnsi" w:hAnsiTheme="minorHAnsi" w:cstheme="minorHAnsi"/>
          <w:sz w:val="20"/>
          <w:szCs w:val="20"/>
          <w:lang w:val="pt-BR"/>
        </w:rPr>
        <w:t>Investigacao</w:t>
      </w:r>
      <w:proofErr w:type="spellEnd"/>
      <w:r w:rsidRPr="002D5404">
        <w:rPr>
          <w:rFonts w:asciiTheme="minorHAnsi" w:hAnsiTheme="minorHAnsi" w:cstheme="minorHAnsi"/>
          <w:sz w:val="20"/>
          <w:szCs w:val="20"/>
          <w:lang w:val="pt-BR"/>
        </w:rPr>
        <w:t xml:space="preserve"> Criminal”, (</w:t>
      </w:r>
      <w:proofErr w:type="spellStart"/>
      <w:r w:rsidRPr="002D5404">
        <w:rPr>
          <w:rFonts w:asciiTheme="minorHAnsi" w:hAnsiTheme="minorHAnsi" w:cstheme="minorHAnsi"/>
          <w:sz w:val="20"/>
          <w:szCs w:val="20"/>
          <w:lang w:val="pt-BR"/>
        </w:rPr>
        <w:t>coords</w:t>
      </w:r>
      <w:proofErr w:type="spellEnd"/>
      <w:r w:rsidRPr="002D5404">
        <w:rPr>
          <w:rFonts w:asciiTheme="minorHAnsi" w:hAnsiTheme="minorHAnsi" w:cstheme="minorHAnsi"/>
          <w:sz w:val="20"/>
          <w:szCs w:val="20"/>
          <w:lang w:val="pt-BR"/>
        </w:rPr>
        <w:t xml:space="preserve">. M.F. De Palma, A. Silva Dias, P. de Sousa Mendes) </w:t>
      </w:r>
      <w:r w:rsidR="00BF0F3A" w:rsidRPr="002D5404">
        <w:rPr>
          <w:rFonts w:asciiTheme="minorHAnsi" w:hAnsiTheme="minorHAnsi" w:cstheme="minorHAnsi"/>
          <w:sz w:val="20"/>
          <w:szCs w:val="20"/>
          <w:lang w:val="pt-BR"/>
        </w:rPr>
        <w:t xml:space="preserve">Lisboa, Portugal, 2010 </w:t>
      </w:r>
      <w:r w:rsidRPr="002D5404">
        <w:rPr>
          <w:rFonts w:asciiTheme="minorHAnsi" w:hAnsiTheme="minorHAnsi" w:cstheme="minorHAnsi"/>
          <w:sz w:val="20"/>
          <w:szCs w:val="20"/>
          <w:lang w:val="pt-BR"/>
        </w:rPr>
        <w:t>(ISBN: 978-972-40-4226-8), pp. 161-185.</w:t>
      </w:r>
      <w:r w:rsidRPr="002D5404">
        <w:rPr>
          <w:rFonts w:asciiTheme="minorHAnsi" w:hAnsiTheme="minorHAnsi" w:cstheme="minorHAnsi"/>
          <w:i/>
          <w:sz w:val="20"/>
          <w:szCs w:val="20"/>
          <w:lang w:val="pt-BR"/>
        </w:rPr>
        <w:t xml:space="preserve"> </w:t>
      </w:r>
    </w:p>
    <w:p w14:paraId="0E4B8F2B" w14:textId="3FB73F9E" w:rsidR="00866E71" w:rsidRPr="002D5404" w:rsidRDefault="00866E71" w:rsidP="00272C1E">
      <w:pPr>
        <w:pStyle w:val="Prrafoindentadonumerado"/>
        <w:jc w:val="both"/>
        <w:rPr>
          <w:rFonts w:asciiTheme="minorHAnsi" w:hAnsiTheme="minorHAnsi" w:cstheme="minorHAnsi"/>
          <w:i/>
          <w:iCs/>
          <w:sz w:val="20"/>
          <w:szCs w:val="20"/>
        </w:rPr>
      </w:pPr>
      <w:r w:rsidRPr="002D5404">
        <w:rPr>
          <w:rFonts w:asciiTheme="minorHAnsi" w:hAnsiTheme="minorHAnsi" w:cstheme="minorHAnsi"/>
          <w:i/>
          <w:sz w:val="20"/>
          <w:szCs w:val="20"/>
        </w:rPr>
        <w:t>Reconocimiento y Ejecución</w:t>
      </w:r>
      <w:r w:rsidRPr="002D5404">
        <w:rPr>
          <w:rFonts w:asciiTheme="minorHAnsi" w:hAnsiTheme="minorHAnsi" w:cstheme="minorHAnsi"/>
          <w:sz w:val="20"/>
          <w:szCs w:val="20"/>
        </w:rPr>
        <w:t xml:space="preserve">, capítulo 11 del manual Derecho Procesal Civil Europeo, vol. I: </w:t>
      </w:r>
      <w:r w:rsidRPr="002D5404">
        <w:rPr>
          <w:rFonts w:asciiTheme="minorHAnsi" w:hAnsiTheme="minorHAnsi" w:cstheme="minorHAnsi"/>
          <w:sz w:val="20"/>
          <w:szCs w:val="20"/>
        </w:rPr>
        <w:lastRenderedPageBreak/>
        <w:t xml:space="preserve">Competencia judicial internacional, reconocimiento y ejecución de resoluciones extranjeras en la Unión Europea, ed. Aranzadi-Thomson Reuters, Cizur Menor 2011, </w:t>
      </w:r>
      <w:r w:rsidR="00BF0F3A" w:rsidRPr="002D5404">
        <w:rPr>
          <w:rFonts w:asciiTheme="minorHAnsi" w:hAnsiTheme="minorHAnsi" w:cstheme="minorHAnsi"/>
          <w:sz w:val="20"/>
          <w:szCs w:val="20"/>
        </w:rPr>
        <w:t>(</w:t>
      </w:r>
      <w:r w:rsidRPr="002D5404">
        <w:rPr>
          <w:rFonts w:asciiTheme="minorHAnsi" w:hAnsiTheme="minorHAnsi" w:cstheme="minorHAnsi"/>
          <w:sz w:val="20"/>
          <w:szCs w:val="20"/>
        </w:rPr>
        <w:t>ISBN: 978-84-9903-815-5</w:t>
      </w:r>
      <w:r w:rsidR="00BF0F3A" w:rsidRPr="002D5404">
        <w:rPr>
          <w:rFonts w:asciiTheme="minorHAnsi" w:hAnsiTheme="minorHAnsi" w:cstheme="minorHAnsi"/>
          <w:sz w:val="20"/>
          <w:szCs w:val="20"/>
        </w:rPr>
        <w:t>)</w:t>
      </w:r>
      <w:r w:rsidRPr="002D5404">
        <w:rPr>
          <w:rFonts w:asciiTheme="minorHAnsi" w:hAnsiTheme="minorHAnsi" w:cstheme="minorHAnsi"/>
          <w:sz w:val="20"/>
          <w:szCs w:val="20"/>
        </w:rPr>
        <w:t>, pp.  343-371.</w:t>
      </w:r>
      <w:r w:rsidRPr="002D5404">
        <w:rPr>
          <w:rFonts w:asciiTheme="minorHAnsi" w:hAnsiTheme="minorHAnsi" w:cstheme="minorHAnsi"/>
          <w:i/>
          <w:sz w:val="20"/>
          <w:szCs w:val="20"/>
          <w:lang w:val="es-ES"/>
        </w:rPr>
        <w:t xml:space="preserve"> </w:t>
      </w:r>
    </w:p>
    <w:p w14:paraId="03C00F69" w14:textId="6FAAF2C6" w:rsidR="00866E71" w:rsidRPr="002D5404" w:rsidRDefault="00866E71" w:rsidP="00272C1E">
      <w:pPr>
        <w:pStyle w:val="Prrafoindentadonumerado"/>
        <w:jc w:val="both"/>
        <w:rPr>
          <w:rFonts w:asciiTheme="minorHAnsi" w:hAnsiTheme="minorHAnsi" w:cstheme="minorHAnsi"/>
          <w:i/>
          <w:iCs/>
          <w:sz w:val="20"/>
          <w:szCs w:val="20"/>
        </w:rPr>
      </w:pPr>
      <w:r w:rsidRPr="002D5404">
        <w:rPr>
          <w:rFonts w:asciiTheme="minorHAnsi" w:hAnsiTheme="minorHAnsi" w:cstheme="minorHAnsi"/>
          <w:i/>
          <w:sz w:val="20"/>
          <w:szCs w:val="20"/>
          <w:lang w:val="en-GB"/>
        </w:rPr>
        <w:t>Recognition and enforcement</w:t>
      </w:r>
      <w:r w:rsidRPr="002D5404">
        <w:rPr>
          <w:rFonts w:asciiTheme="minorHAnsi" w:hAnsiTheme="minorHAnsi" w:cstheme="minorHAnsi"/>
          <w:sz w:val="20"/>
          <w:szCs w:val="20"/>
          <w:lang w:val="en-GB"/>
        </w:rPr>
        <w:t xml:space="preserve"> (Section 5), in European Civil Procedure (ed. </w:t>
      </w:r>
      <w:r w:rsidRPr="002D5404">
        <w:rPr>
          <w:rFonts w:asciiTheme="minorHAnsi" w:hAnsiTheme="minorHAnsi" w:cstheme="minorHAnsi"/>
          <w:sz w:val="20"/>
          <w:szCs w:val="20"/>
        </w:rPr>
        <w:t xml:space="preserve">A. de la Oliva), </w:t>
      </w:r>
      <w:proofErr w:type="spellStart"/>
      <w:r w:rsidRPr="002D5404">
        <w:rPr>
          <w:rFonts w:asciiTheme="minorHAnsi" w:hAnsiTheme="minorHAnsi" w:cstheme="minorHAnsi"/>
          <w:sz w:val="20"/>
          <w:szCs w:val="20"/>
        </w:rPr>
        <w:t>Aranzadi-Sweet&amp;Maxwell</w:t>
      </w:r>
      <w:proofErr w:type="spellEnd"/>
      <w:r w:rsidRPr="002D5404">
        <w:rPr>
          <w:rFonts w:asciiTheme="minorHAnsi" w:hAnsiTheme="minorHAnsi" w:cstheme="minorHAnsi"/>
          <w:sz w:val="20"/>
          <w:szCs w:val="20"/>
        </w:rPr>
        <w:t xml:space="preserve">, Cizur Menor, 2011, </w:t>
      </w:r>
      <w:r w:rsidR="00BF0F3A" w:rsidRPr="002D5404">
        <w:rPr>
          <w:rFonts w:asciiTheme="minorHAnsi" w:hAnsiTheme="minorHAnsi" w:cstheme="minorHAnsi"/>
          <w:sz w:val="20"/>
          <w:szCs w:val="20"/>
        </w:rPr>
        <w:t>(</w:t>
      </w:r>
      <w:r w:rsidRPr="002D5404">
        <w:rPr>
          <w:rFonts w:asciiTheme="minorHAnsi" w:hAnsiTheme="minorHAnsi" w:cstheme="minorHAnsi"/>
          <w:sz w:val="20"/>
          <w:szCs w:val="20"/>
        </w:rPr>
        <w:t>ISBN: 978-84-9903-017-3</w:t>
      </w:r>
      <w:r w:rsidR="00BF0F3A" w:rsidRPr="002D5404">
        <w:rPr>
          <w:rFonts w:asciiTheme="minorHAnsi" w:hAnsiTheme="minorHAnsi" w:cstheme="minorHAnsi"/>
          <w:sz w:val="20"/>
          <w:szCs w:val="20"/>
        </w:rPr>
        <w:t>)</w:t>
      </w:r>
      <w:r w:rsidRPr="002D5404">
        <w:rPr>
          <w:rFonts w:asciiTheme="minorHAnsi" w:hAnsiTheme="minorHAnsi" w:cstheme="minorHAnsi"/>
          <w:sz w:val="20"/>
          <w:szCs w:val="20"/>
        </w:rPr>
        <w:t>, pp. 152-167.</w:t>
      </w:r>
    </w:p>
    <w:p w14:paraId="7A1BD7C1" w14:textId="3DB76448" w:rsidR="00866E71" w:rsidRPr="002D5404" w:rsidRDefault="00866E71" w:rsidP="00272C1E">
      <w:pPr>
        <w:pStyle w:val="Prrafoindentadonumerado"/>
        <w:jc w:val="both"/>
        <w:rPr>
          <w:rFonts w:asciiTheme="minorHAnsi" w:hAnsiTheme="minorHAnsi" w:cstheme="minorHAnsi"/>
          <w:i/>
          <w:iCs/>
          <w:spacing w:val="-3"/>
          <w:sz w:val="20"/>
          <w:szCs w:val="20"/>
        </w:rPr>
      </w:pPr>
      <w:proofErr w:type="gramStart"/>
      <w:r w:rsidRPr="002D5404">
        <w:rPr>
          <w:rFonts w:asciiTheme="minorHAnsi" w:hAnsiTheme="minorHAnsi" w:cstheme="minorHAnsi"/>
          <w:i/>
          <w:sz w:val="20"/>
          <w:szCs w:val="20"/>
        </w:rPr>
        <w:t>Status</w:t>
      </w:r>
      <w:proofErr w:type="gram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of</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the</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judges</w:t>
      </w:r>
      <w:proofErr w:type="spellEnd"/>
      <w:r w:rsidRPr="002D5404">
        <w:rPr>
          <w:rFonts w:asciiTheme="minorHAnsi" w:hAnsiTheme="minorHAnsi" w:cstheme="minorHAnsi"/>
          <w:i/>
          <w:sz w:val="20"/>
          <w:szCs w:val="20"/>
        </w:rPr>
        <w:t xml:space="preserve"> and </w:t>
      </w:r>
      <w:proofErr w:type="spellStart"/>
      <w:r w:rsidRPr="002D5404">
        <w:rPr>
          <w:rFonts w:asciiTheme="minorHAnsi" w:hAnsiTheme="minorHAnsi" w:cstheme="minorHAnsi"/>
          <w:i/>
          <w:sz w:val="20"/>
          <w:szCs w:val="20"/>
        </w:rPr>
        <w:t>independence</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of</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the</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judiciary</w:t>
      </w:r>
      <w:proofErr w:type="spellEnd"/>
      <w:r w:rsidRPr="002D5404">
        <w:rPr>
          <w:rFonts w:asciiTheme="minorHAnsi" w:hAnsiTheme="minorHAnsi" w:cstheme="minorHAnsi"/>
          <w:i/>
          <w:sz w:val="20"/>
          <w:szCs w:val="20"/>
        </w:rPr>
        <w:t>,</w:t>
      </w:r>
      <w:r w:rsidRPr="002D5404">
        <w:rPr>
          <w:rFonts w:asciiTheme="minorHAnsi" w:hAnsiTheme="minorHAnsi" w:cstheme="minorHAnsi"/>
          <w:sz w:val="20"/>
          <w:szCs w:val="20"/>
        </w:rPr>
        <w:t xml:space="preserve"> (en ucraniano), en </w:t>
      </w:r>
      <w:r w:rsidRPr="002D5404">
        <w:rPr>
          <w:rFonts w:asciiTheme="minorHAnsi" w:hAnsiTheme="minorHAnsi" w:cstheme="minorHAnsi"/>
          <w:sz w:val="20"/>
          <w:szCs w:val="20"/>
          <w:lang w:val="en-GB"/>
        </w:rPr>
        <w:t>КОНСТИТУЦІЙНІ</w:t>
      </w:r>
      <w:r w:rsidRPr="002D5404">
        <w:rPr>
          <w:rFonts w:asciiTheme="minorHAnsi" w:hAnsiTheme="minorHAnsi" w:cstheme="minorHAnsi"/>
          <w:sz w:val="20"/>
          <w:szCs w:val="20"/>
        </w:rPr>
        <w:t xml:space="preserve"> </w:t>
      </w:r>
      <w:r w:rsidRPr="002D5404">
        <w:rPr>
          <w:rFonts w:asciiTheme="minorHAnsi" w:hAnsiTheme="minorHAnsi" w:cstheme="minorHAnsi"/>
          <w:sz w:val="20"/>
          <w:szCs w:val="20"/>
          <w:lang w:val="en-GB"/>
        </w:rPr>
        <w:t>АСПЕКТИ</w:t>
      </w:r>
      <w:r w:rsidRPr="002D5404">
        <w:rPr>
          <w:rFonts w:asciiTheme="minorHAnsi" w:hAnsiTheme="minorHAnsi" w:cstheme="minorHAnsi"/>
          <w:sz w:val="20"/>
          <w:szCs w:val="20"/>
        </w:rPr>
        <w:t xml:space="preserve"> </w:t>
      </w:r>
      <w:r w:rsidRPr="002D5404">
        <w:rPr>
          <w:rFonts w:asciiTheme="minorHAnsi" w:hAnsiTheme="minorHAnsi" w:cstheme="minorHAnsi"/>
          <w:sz w:val="20"/>
          <w:szCs w:val="20"/>
          <w:lang w:val="en-GB"/>
        </w:rPr>
        <w:t>СУДОВОЇ</w:t>
      </w:r>
      <w:r w:rsidRPr="002D5404">
        <w:rPr>
          <w:rFonts w:asciiTheme="minorHAnsi" w:hAnsiTheme="minorHAnsi" w:cstheme="minorHAnsi"/>
          <w:sz w:val="20"/>
          <w:szCs w:val="20"/>
        </w:rPr>
        <w:t xml:space="preserve"> </w:t>
      </w:r>
      <w:r w:rsidRPr="002D5404">
        <w:rPr>
          <w:rFonts w:asciiTheme="minorHAnsi" w:hAnsiTheme="minorHAnsi" w:cstheme="minorHAnsi"/>
          <w:sz w:val="20"/>
          <w:szCs w:val="20"/>
          <w:lang w:val="en-GB"/>
        </w:rPr>
        <w:t>РЕФОРМИ</w:t>
      </w:r>
      <w:r w:rsidRPr="002D5404">
        <w:rPr>
          <w:rFonts w:asciiTheme="minorHAnsi" w:hAnsiTheme="minorHAnsi" w:cstheme="minorHAnsi"/>
          <w:sz w:val="20"/>
          <w:szCs w:val="20"/>
        </w:rPr>
        <w:t xml:space="preserve"> </w:t>
      </w:r>
      <w:r w:rsidRPr="002D5404">
        <w:rPr>
          <w:rFonts w:asciiTheme="minorHAnsi" w:hAnsiTheme="minorHAnsi" w:cstheme="minorHAnsi"/>
          <w:sz w:val="20"/>
          <w:szCs w:val="20"/>
          <w:lang w:val="en-GB"/>
        </w:rPr>
        <w:t>В</w:t>
      </w:r>
      <w:r w:rsidRPr="002D5404">
        <w:rPr>
          <w:rFonts w:asciiTheme="minorHAnsi" w:hAnsiTheme="minorHAnsi" w:cstheme="minorHAnsi"/>
          <w:sz w:val="20"/>
          <w:szCs w:val="20"/>
        </w:rPr>
        <w:t xml:space="preserve"> </w:t>
      </w:r>
      <w:r w:rsidRPr="002D5404">
        <w:rPr>
          <w:rFonts w:asciiTheme="minorHAnsi" w:hAnsiTheme="minorHAnsi" w:cstheme="minorHAnsi"/>
          <w:sz w:val="20"/>
          <w:szCs w:val="20"/>
          <w:lang w:val="en-GB"/>
        </w:rPr>
        <w:t>УКРАЇПІ</w:t>
      </w:r>
      <w:r w:rsidRPr="002D5404">
        <w:rPr>
          <w:rFonts w:asciiTheme="minorHAnsi" w:hAnsiTheme="minorHAnsi" w:cstheme="minorHAnsi"/>
          <w:sz w:val="20"/>
          <w:szCs w:val="20"/>
        </w:rPr>
        <w:t xml:space="preserve"> (traducción aproximada: Aspectos constitucionales de las reformas del mundo en Ucrania), </w:t>
      </w:r>
      <w:proofErr w:type="spellStart"/>
      <w:r w:rsidRPr="002D5404">
        <w:rPr>
          <w:rFonts w:asciiTheme="minorHAnsi" w:hAnsiTheme="minorHAnsi" w:cstheme="minorHAnsi"/>
          <w:sz w:val="20"/>
          <w:szCs w:val="20"/>
        </w:rPr>
        <w:t>Lviv</w:t>
      </w:r>
      <w:proofErr w:type="spellEnd"/>
      <w:r w:rsidRPr="002D5404">
        <w:rPr>
          <w:rFonts w:asciiTheme="minorHAnsi" w:hAnsiTheme="minorHAnsi" w:cstheme="minorHAnsi"/>
          <w:sz w:val="20"/>
          <w:szCs w:val="20"/>
        </w:rPr>
        <w:t>, 2011, Ucrania, pp. 174-183.</w:t>
      </w:r>
    </w:p>
    <w:p w14:paraId="1930F230" w14:textId="147E00F5" w:rsidR="00866E71" w:rsidRPr="002D5404" w:rsidRDefault="00866E71" w:rsidP="00272C1E">
      <w:pPr>
        <w:pStyle w:val="Prrafoindentadonumerado"/>
        <w:jc w:val="both"/>
        <w:rPr>
          <w:rFonts w:asciiTheme="minorHAnsi" w:hAnsiTheme="minorHAnsi" w:cstheme="minorHAnsi"/>
          <w:i/>
          <w:iCs/>
          <w:spacing w:val="-3"/>
          <w:sz w:val="20"/>
          <w:szCs w:val="20"/>
        </w:rPr>
      </w:pPr>
      <w:proofErr w:type="spellStart"/>
      <w:r w:rsidRPr="002D5404">
        <w:rPr>
          <w:rFonts w:asciiTheme="minorHAnsi" w:hAnsiTheme="minorHAnsi" w:cstheme="minorHAnsi"/>
          <w:i/>
          <w:sz w:val="20"/>
          <w:szCs w:val="20"/>
        </w:rPr>
        <w:t>The</w:t>
      </w:r>
      <w:proofErr w:type="spellEnd"/>
      <w:r w:rsidRPr="002D5404">
        <w:rPr>
          <w:rFonts w:asciiTheme="minorHAnsi" w:hAnsiTheme="minorHAnsi" w:cstheme="minorHAnsi"/>
          <w:i/>
          <w:sz w:val="20"/>
          <w:szCs w:val="20"/>
        </w:rPr>
        <w:t xml:space="preserve"> role </w:t>
      </w:r>
      <w:proofErr w:type="spellStart"/>
      <w:r w:rsidRPr="002D5404">
        <w:rPr>
          <w:rFonts w:asciiTheme="minorHAnsi" w:hAnsiTheme="minorHAnsi" w:cstheme="minorHAnsi"/>
          <w:i/>
          <w:sz w:val="20"/>
          <w:szCs w:val="20"/>
        </w:rPr>
        <w:t>of</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the</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prosecution</w:t>
      </w:r>
      <w:proofErr w:type="spellEnd"/>
      <w:r w:rsidRPr="002D5404">
        <w:rPr>
          <w:rFonts w:asciiTheme="minorHAnsi" w:hAnsiTheme="minorHAnsi" w:cstheme="minorHAnsi"/>
          <w:i/>
          <w:sz w:val="20"/>
          <w:szCs w:val="20"/>
        </w:rPr>
        <w:t xml:space="preserve"> office in </w:t>
      </w:r>
      <w:proofErr w:type="spellStart"/>
      <w:r w:rsidRPr="002D5404">
        <w:rPr>
          <w:rFonts w:asciiTheme="minorHAnsi" w:hAnsiTheme="minorHAnsi" w:cstheme="minorHAnsi"/>
          <w:i/>
          <w:sz w:val="20"/>
          <w:szCs w:val="20"/>
        </w:rPr>
        <w:t>the</w:t>
      </w:r>
      <w:proofErr w:type="spellEnd"/>
      <w:r w:rsidRPr="002D5404">
        <w:rPr>
          <w:rFonts w:asciiTheme="minorHAnsi" w:hAnsiTheme="minorHAnsi" w:cstheme="minorHAnsi"/>
          <w:i/>
          <w:sz w:val="20"/>
          <w:szCs w:val="20"/>
        </w:rPr>
        <w:t xml:space="preserve"> criminal </w:t>
      </w:r>
      <w:proofErr w:type="spellStart"/>
      <w:r w:rsidRPr="002D5404">
        <w:rPr>
          <w:rFonts w:asciiTheme="minorHAnsi" w:hAnsiTheme="minorHAnsi" w:cstheme="minorHAnsi"/>
          <w:i/>
          <w:sz w:val="20"/>
          <w:szCs w:val="20"/>
        </w:rPr>
        <w:t>justice</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system</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the</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need</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for</w:t>
      </w:r>
      <w:proofErr w:type="spellEnd"/>
      <w:r w:rsidRPr="002D5404">
        <w:rPr>
          <w:rFonts w:asciiTheme="minorHAnsi" w:hAnsiTheme="minorHAnsi" w:cstheme="minorHAnsi"/>
          <w:i/>
          <w:sz w:val="20"/>
          <w:szCs w:val="20"/>
        </w:rPr>
        <w:t xml:space="preserve"> a </w:t>
      </w:r>
      <w:proofErr w:type="spellStart"/>
      <w:r w:rsidRPr="002D5404">
        <w:rPr>
          <w:rFonts w:asciiTheme="minorHAnsi" w:hAnsiTheme="minorHAnsi" w:cstheme="minorHAnsi"/>
          <w:i/>
          <w:sz w:val="20"/>
          <w:szCs w:val="20"/>
        </w:rPr>
        <w:t>systemic</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approach</w:t>
      </w:r>
      <w:proofErr w:type="spellEnd"/>
      <w:r w:rsidRPr="002D5404">
        <w:rPr>
          <w:rFonts w:asciiTheme="minorHAnsi" w:hAnsiTheme="minorHAnsi" w:cstheme="minorHAnsi"/>
          <w:sz w:val="20"/>
          <w:szCs w:val="20"/>
        </w:rPr>
        <w:t xml:space="preserve"> (en ucraniano), en </w:t>
      </w:r>
      <w:r w:rsidRPr="002D5404">
        <w:rPr>
          <w:rFonts w:asciiTheme="minorHAnsi" w:hAnsiTheme="minorHAnsi" w:cstheme="minorHAnsi"/>
          <w:sz w:val="20"/>
          <w:szCs w:val="20"/>
          <w:lang w:val="en-GB"/>
        </w:rPr>
        <w:t>КОНСТИТУЦІЙНІ</w:t>
      </w:r>
      <w:r w:rsidRPr="002D5404">
        <w:rPr>
          <w:rFonts w:asciiTheme="minorHAnsi" w:hAnsiTheme="minorHAnsi" w:cstheme="minorHAnsi"/>
          <w:sz w:val="20"/>
          <w:szCs w:val="20"/>
        </w:rPr>
        <w:t xml:space="preserve"> </w:t>
      </w:r>
      <w:r w:rsidRPr="002D5404">
        <w:rPr>
          <w:rFonts w:asciiTheme="minorHAnsi" w:hAnsiTheme="minorHAnsi" w:cstheme="minorHAnsi"/>
          <w:sz w:val="20"/>
          <w:szCs w:val="20"/>
          <w:lang w:val="en-GB"/>
        </w:rPr>
        <w:t>АСПЕКТИ</w:t>
      </w:r>
      <w:r w:rsidRPr="002D5404">
        <w:rPr>
          <w:rFonts w:asciiTheme="minorHAnsi" w:hAnsiTheme="minorHAnsi" w:cstheme="minorHAnsi"/>
          <w:sz w:val="20"/>
          <w:szCs w:val="20"/>
        </w:rPr>
        <w:t xml:space="preserve"> </w:t>
      </w:r>
      <w:r w:rsidRPr="002D5404">
        <w:rPr>
          <w:rFonts w:asciiTheme="minorHAnsi" w:hAnsiTheme="minorHAnsi" w:cstheme="minorHAnsi"/>
          <w:sz w:val="20"/>
          <w:szCs w:val="20"/>
          <w:lang w:val="en-GB"/>
        </w:rPr>
        <w:t>СУДОВОЇ</w:t>
      </w:r>
      <w:r w:rsidRPr="002D5404">
        <w:rPr>
          <w:rFonts w:asciiTheme="minorHAnsi" w:hAnsiTheme="minorHAnsi" w:cstheme="minorHAnsi"/>
          <w:sz w:val="20"/>
          <w:szCs w:val="20"/>
        </w:rPr>
        <w:t xml:space="preserve"> </w:t>
      </w:r>
      <w:r w:rsidRPr="002D5404">
        <w:rPr>
          <w:rFonts w:asciiTheme="minorHAnsi" w:hAnsiTheme="minorHAnsi" w:cstheme="minorHAnsi"/>
          <w:sz w:val="20"/>
          <w:szCs w:val="20"/>
          <w:lang w:val="en-GB"/>
        </w:rPr>
        <w:t>РЕФОРМИ</w:t>
      </w:r>
      <w:r w:rsidRPr="002D5404">
        <w:rPr>
          <w:rFonts w:asciiTheme="minorHAnsi" w:hAnsiTheme="minorHAnsi" w:cstheme="minorHAnsi"/>
          <w:sz w:val="20"/>
          <w:szCs w:val="20"/>
        </w:rPr>
        <w:t xml:space="preserve"> </w:t>
      </w:r>
      <w:r w:rsidRPr="002D5404">
        <w:rPr>
          <w:rFonts w:asciiTheme="minorHAnsi" w:hAnsiTheme="minorHAnsi" w:cstheme="minorHAnsi"/>
          <w:sz w:val="20"/>
          <w:szCs w:val="20"/>
          <w:lang w:val="en-GB"/>
        </w:rPr>
        <w:t>В</w:t>
      </w:r>
      <w:r w:rsidRPr="002D5404">
        <w:rPr>
          <w:rFonts w:asciiTheme="minorHAnsi" w:hAnsiTheme="minorHAnsi" w:cstheme="minorHAnsi"/>
          <w:sz w:val="20"/>
          <w:szCs w:val="20"/>
        </w:rPr>
        <w:t xml:space="preserve"> </w:t>
      </w:r>
      <w:r w:rsidRPr="002D5404">
        <w:rPr>
          <w:rFonts w:asciiTheme="minorHAnsi" w:hAnsiTheme="minorHAnsi" w:cstheme="minorHAnsi"/>
          <w:sz w:val="20"/>
          <w:szCs w:val="20"/>
          <w:lang w:val="en-GB"/>
        </w:rPr>
        <w:t>УКРАЇПІ</w:t>
      </w:r>
      <w:r w:rsidRPr="002D5404">
        <w:rPr>
          <w:rFonts w:asciiTheme="minorHAnsi" w:hAnsiTheme="minorHAnsi" w:cstheme="minorHAnsi"/>
          <w:sz w:val="20"/>
          <w:szCs w:val="20"/>
        </w:rPr>
        <w:t xml:space="preserve"> (traducción aproximada: Aspectos constitucionales de las reformas del mundo en Ucrania), </w:t>
      </w:r>
      <w:proofErr w:type="spellStart"/>
      <w:r w:rsidRPr="002D5404">
        <w:rPr>
          <w:rFonts w:asciiTheme="minorHAnsi" w:hAnsiTheme="minorHAnsi" w:cstheme="minorHAnsi"/>
          <w:sz w:val="20"/>
          <w:szCs w:val="20"/>
        </w:rPr>
        <w:t>Lviv</w:t>
      </w:r>
      <w:proofErr w:type="spellEnd"/>
      <w:r w:rsidRPr="002D5404">
        <w:rPr>
          <w:rFonts w:asciiTheme="minorHAnsi" w:hAnsiTheme="minorHAnsi" w:cstheme="minorHAnsi"/>
          <w:sz w:val="20"/>
          <w:szCs w:val="20"/>
        </w:rPr>
        <w:t>, 2011, Ucrania, pp. 194-205.</w:t>
      </w:r>
    </w:p>
    <w:p w14:paraId="17371191" w14:textId="4BEC2795" w:rsidR="00E74EBE" w:rsidRPr="002D5404" w:rsidRDefault="00866E71" w:rsidP="00272C1E">
      <w:pPr>
        <w:pStyle w:val="Prrafoindentadonumerado"/>
        <w:jc w:val="both"/>
        <w:rPr>
          <w:rFonts w:asciiTheme="minorHAnsi" w:hAnsiTheme="minorHAnsi" w:cstheme="minorHAnsi"/>
          <w:iCs/>
          <w:spacing w:val="-3"/>
          <w:sz w:val="20"/>
          <w:szCs w:val="20"/>
          <w:lang w:val="es-ES"/>
        </w:rPr>
      </w:pPr>
      <w:r w:rsidRPr="002D5404">
        <w:rPr>
          <w:rFonts w:asciiTheme="minorHAnsi" w:hAnsiTheme="minorHAnsi" w:cstheme="minorHAnsi"/>
          <w:i/>
          <w:sz w:val="20"/>
          <w:szCs w:val="20"/>
          <w:lang w:val="de-DE"/>
        </w:rPr>
        <w:t xml:space="preserve">Rechtsvergleichung und Typologie des Strafverfahrens zwischen inquisitorische und </w:t>
      </w:r>
      <w:proofErr w:type="spellStart"/>
      <w:r w:rsidRPr="002D5404">
        <w:rPr>
          <w:rFonts w:asciiTheme="minorHAnsi" w:hAnsiTheme="minorHAnsi" w:cstheme="minorHAnsi"/>
          <w:i/>
          <w:sz w:val="20"/>
          <w:szCs w:val="20"/>
          <w:lang w:val="de-DE"/>
        </w:rPr>
        <w:t>adversatorische</w:t>
      </w:r>
      <w:proofErr w:type="spellEnd"/>
      <w:r w:rsidRPr="002D5404">
        <w:rPr>
          <w:rFonts w:asciiTheme="minorHAnsi" w:hAnsiTheme="minorHAnsi" w:cstheme="minorHAnsi"/>
          <w:i/>
          <w:sz w:val="20"/>
          <w:szCs w:val="20"/>
          <w:lang w:val="de-DE"/>
        </w:rPr>
        <w:t xml:space="preserve"> Modelle: Grundzüge des Vorverfahrens des Strafprozesses der USA</w:t>
      </w:r>
      <w:r w:rsidRPr="002D5404">
        <w:rPr>
          <w:rFonts w:asciiTheme="minorHAnsi" w:hAnsiTheme="minorHAnsi" w:cstheme="minorHAnsi"/>
          <w:sz w:val="20"/>
          <w:szCs w:val="20"/>
          <w:lang w:val="de-DE"/>
        </w:rPr>
        <w:t xml:space="preserve">, en, Das strafprozessuale Vorverfahren in Zentralasien zwischen inquisitorischem und </w:t>
      </w:r>
      <w:proofErr w:type="spellStart"/>
      <w:r w:rsidRPr="002D5404">
        <w:rPr>
          <w:rFonts w:asciiTheme="minorHAnsi" w:hAnsiTheme="minorHAnsi" w:cstheme="minorHAnsi"/>
          <w:sz w:val="20"/>
          <w:szCs w:val="20"/>
          <w:lang w:val="de-DE"/>
        </w:rPr>
        <w:t>adversatorischem</w:t>
      </w:r>
      <w:proofErr w:type="spellEnd"/>
      <w:r w:rsidRPr="002D5404">
        <w:rPr>
          <w:rFonts w:asciiTheme="minorHAnsi" w:hAnsiTheme="minorHAnsi" w:cstheme="minorHAnsi"/>
          <w:sz w:val="20"/>
          <w:szCs w:val="20"/>
          <w:lang w:val="de-DE"/>
        </w:rPr>
        <w:t xml:space="preserve"> Modell (</w:t>
      </w:r>
      <w:proofErr w:type="spellStart"/>
      <w:r w:rsidRPr="002D5404">
        <w:rPr>
          <w:rFonts w:asciiTheme="minorHAnsi" w:hAnsiTheme="minorHAnsi" w:cstheme="minorHAnsi"/>
          <w:sz w:val="20"/>
          <w:szCs w:val="20"/>
          <w:lang w:val="de-DE"/>
        </w:rPr>
        <w:t>eds</w:t>
      </w:r>
      <w:proofErr w:type="spellEnd"/>
      <w:r w:rsidRPr="002D5404">
        <w:rPr>
          <w:rFonts w:asciiTheme="minorHAnsi" w:hAnsiTheme="minorHAnsi" w:cstheme="minorHAnsi"/>
          <w:sz w:val="20"/>
          <w:szCs w:val="20"/>
          <w:lang w:val="de-DE"/>
        </w:rPr>
        <w:t xml:space="preserve">. Schroeder / </w:t>
      </w:r>
      <w:proofErr w:type="spellStart"/>
      <w:r w:rsidRPr="002D5404">
        <w:rPr>
          <w:rFonts w:asciiTheme="minorHAnsi" w:hAnsiTheme="minorHAnsi" w:cstheme="minorHAnsi"/>
          <w:sz w:val="20"/>
          <w:szCs w:val="20"/>
          <w:lang w:val="de-DE"/>
        </w:rPr>
        <w:t>Kudratov</w:t>
      </w:r>
      <w:proofErr w:type="spellEnd"/>
      <w:r w:rsidRPr="002D5404">
        <w:rPr>
          <w:rFonts w:asciiTheme="minorHAnsi" w:hAnsiTheme="minorHAnsi" w:cstheme="minorHAnsi"/>
          <w:sz w:val="20"/>
          <w:szCs w:val="20"/>
          <w:lang w:val="de-DE"/>
        </w:rPr>
        <w:t xml:space="preserve">), </w:t>
      </w:r>
      <w:proofErr w:type="spellStart"/>
      <w:r w:rsidRPr="002D5404">
        <w:rPr>
          <w:rFonts w:asciiTheme="minorHAnsi" w:hAnsiTheme="minorHAnsi" w:cstheme="minorHAnsi"/>
          <w:sz w:val="20"/>
          <w:szCs w:val="20"/>
          <w:lang w:val="de-DE"/>
        </w:rPr>
        <w:t>ed</w:t>
      </w:r>
      <w:proofErr w:type="spellEnd"/>
      <w:r w:rsidRPr="002D5404">
        <w:rPr>
          <w:rFonts w:asciiTheme="minorHAnsi" w:hAnsiTheme="minorHAnsi" w:cstheme="minorHAnsi"/>
          <w:sz w:val="20"/>
          <w:szCs w:val="20"/>
          <w:lang w:val="de-DE"/>
        </w:rPr>
        <w:t>. Peter Lang, Frankfurt am M</w:t>
      </w:r>
      <w:r w:rsidR="00005D69" w:rsidRPr="002D5404">
        <w:rPr>
          <w:rFonts w:asciiTheme="minorHAnsi" w:hAnsiTheme="minorHAnsi" w:cstheme="minorHAnsi"/>
          <w:sz w:val="20"/>
          <w:szCs w:val="20"/>
          <w:lang w:val="de-DE"/>
        </w:rPr>
        <w:t xml:space="preserve">ain </w:t>
      </w:r>
      <w:r w:rsidR="00D97855" w:rsidRPr="002D5404">
        <w:rPr>
          <w:rFonts w:asciiTheme="minorHAnsi" w:hAnsiTheme="minorHAnsi" w:cstheme="minorHAnsi"/>
          <w:sz w:val="20"/>
          <w:szCs w:val="20"/>
          <w:lang w:val="de-DE"/>
        </w:rPr>
        <w:t>2012, (ISBN:</w:t>
      </w:r>
      <w:r w:rsidR="002A28D3" w:rsidRPr="002D5404">
        <w:rPr>
          <w:rFonts w:asciiTheme="minorHAnsi" w:hAnsiTheme="minorHAnsi" w:cstheme="minorHAnsi"/>
          <w:sz w:val="20"/>
          <w:szCs w:val="20"/>
          <w:lang w:val="de-DE"/>
        </w:rPr>
        <w:t xml:space="preserve"> </w:t>
      </w:r>
      <w:r w:rsidR="002D0031" w:rsidRPr="002D5404">
        <w:rPr>
          <w:rFonts w:asciiTheme="minorHAnsi" w:hAnsiTheme="minorHAnsi" w:cstheme="minorHAnsi"/>
          <w:sz w:val="20"/>
          <w:szCs w:val="20"/>
          <w:lang w:val="de-DE"/>
        </w:rPr>
        <w:t xml:space="preserve">978-3-631-62385-5), </w:t>
      </w:r>
      <w:r w:rsidR="00BF0F3A" w:rsidRPr="002D5404">
        <w:rPr>
          <w:rFonts w:asciiTheme="minorHAnsi" w:hAnsiTheme="minorHAnsi" w:cstheme="minorHAnsi"/>
          <w:sz w:val="20"/>
          <w:szCs w:val="20"/>
          <w:lang w:val="de-DE"/>
        </w:rPr>
        <w:t>pp. 39</w:t>
      </w:r>
      <w:r w:rsidR="00E74EBE" w:rsidRPr="002D5404">
        <w:rPr>
          <w:rFonts w:asciiTheme="minorHAnsi" w:hAnsiTheme="minorHAnsi" w:cstheme="minorHAnsi"/>
          <w:sz w:val="20"/>
          <w:szCs w:val="20"/>
          <w:lang w:val="de-DE"/>
        </w:rPr>
        <w:t>-79 (</w:t>
      </w:r>
      <w:proofErr w:type="spellStart"/>
      <w:r w:rsidR="00E74EBE" w:rsidRPr="002D5404">
        <w:rPr>
          <w:rFonts w:asciiTheme="minorHAnsi" w:hAnsiTheme="minorHAnsi" w:cstheme="minorHAnsi"/>
          <w:sz w:val="20"/>
          <w:szCs w:val="20"/>
          <w:lang w:val="de-DE"/>
        </w:rPr>
        <w:t>publicado</w:t>
      </w:r>
      <w:proofErr w:type="spellEnd"/>
      <w:r w:rsidR="00E74EBE" w:rsidRPr="002D5404">
        <w:rPr>
          <w:rFonts w:asciiTheme="minorHAnsi" w:hAnsiTheme="minorHAnsi" w:cstheme="minorHAnsi"/>
          <w:sz w:val="20"/>
          <w:szCs w:val="20"/>
          <w:lang w:val="de-DE"/>
        </w:rPr>
        <w:t xml:space="preserve"> en dos </w:t>
      </w:r>
      <w:proofErr w:type="spellStart"/>
      <w:r w:rsidR="00E74EBE" w:rsidRPr="002D5404">
        <w:rPr>
          <w:rFonts w:asciiTheme="minorHAnsi" w:hAnsiTheme="minorHAnsi" w:cstheme="minorHAnsi"/>
          <w:sz w:val="20"/>
          <w:szCs w:val="20"/>
          <w:lang w:val="de-DE"/>
        </w:rPr>
        <w:t>versiones</w:t>
      </w:r>
      <w:proofErr w:type="spellEnd"/>
      <w:r w:rsidR="00E74EBE" w:rsidRPr="002D5404">
        <w:rPr>
          <w:rFonts w:asciiTheme="minorHAnsi" w:hAnsiTheme="minorHAnsi" w:cstheme="minorHAnsi"/>
          <w:sz w:val="20"/>
          <w:szCs w:val="20"/>
          <w:lang w:val="de-DE"/>
        </w:rPr>
        <w:t xml:space="preserve">: en </w:t>
      </w:r>
      <w:proofErr w:type="spellStart"/>
      <w:r w:rsidR="00E74EBE" w:rsidRPr="002D5404">
        <w:rPr>
          <w:rFonts w:asciiTheme="minorHAnsi" w:hAnsiTheme="minorHAnsi" w:cstheme="minorHAnsi"/>
          <w:sz w:val="20"/>
          <w:szCs w:val="20"/>
          <w:lang w:val="de-DE"/>
        </w:rPr>
        <w:t>alemán</w:t>
      </w:r>
      <w:proofErr w:type="spellEnd"/>
      <w:r w:rsidR="00E74EBE" w:rsidRPr="002D5404">
        <w:rPr>
          <w:rFonts w:asciiTheme="minorHAnsi" w:hAnsiTheme="minorHAnsi" w:cstheme="minorHAnsi"/>
          <w:sz w:val="20"/>
          <w:szCs w:val="20"/>
          <w:lang w:val="de-DE"/>
        </w:rPr>
        <w:t xml:space="preserve"> y en </w:t>
      </w:r>
      <w:proofErr w:type="spellStart"/>
      <w:r w:rsidRPr="002D5404">
        <w:rPr>
          <w:rFonts w:asciiTheme="minorHAnsi" w:hAnsiTheme="minorHAnsi" w:cstheme="minorHAnsi"/>
          <w:sz w:val="20"/>
          <w:szCs w:val="20"/>
          <w:lang w:val="de-DE"/>
        </w:rPr>
        <w:t>ruso</w:t>
      </w:r>
      <w:proofErr w:type="spellEnd"/>
      <w:r w:rsidRPr="002D5404">
        <w:rPr>
          <w:rFonts w:asciiTheme="minorHAnsi" w:hAnsiTheme="minorHAnsi" w:cstheme="minorHAnsi"/>
          <w:sz w:val="20"/>
          <w:szCs w:val="20"/>
          <w:lang w:val="de-DE"/>
        </w:rPr>
        <w:t>)</w:t>
      </w:r>
      <w:r w:rsidR="00E74EBE" w:rsidRPr="002D5404">
        <w:rPr>
          <w:rFonts w:asciiTheme="minorHAnsi" w:hAnsiTheme="minorHAnsi" w:cstheme="minorHAnsi"/>
          <w:sz w:val="20"/>
          <w:szCs w:val="20"/>
          <w:lang w:val="de-DE"/>
        </w:rPr>
        <w:t>.</w:t>
      </w:r>
      <w:r w:rsidR="00E74EBE" w:rsidRPr="002D5404">
        <w:rPr>
          <w:rFonts w:asciiTheme="minorHAnsi" w:hAnsiTheme="minorHAnsi" w:cstheme="minorHAnsi"/>
          <w:i/>
          <w:sz w:val="20"/>
          <w:szCs w:val="20"/>
          <w:lang w:val="es-ES"/>
        </w:rPr>
        <w:t xml:space="preserve"> </w:t>
      </w:r>
    </w:p>
    <w:p w14:paraId="4C0BF0F9" w14:textId="72C5B311" w:rsidR="00866E71" w:rsidRPr="002D5404" w:rsidRDefault="00E74EBE" w:rsidP="00272C1E">
      <w:pPr>
        <w:pStyle w:val="Prrafoindentadonumerado"/>
        <w:jc w:val="both"/>
        <w:rPr>
          <w:rFonts w:asciiTheme="minorHAnsi" w:hAnsiTheme="minorHAnsi" w:cstheme="minorHAnsi"/>
          <w:iCs/>
          <w:spacing w:val="-3"/>
          <w:sz w:val="20"/>
          <w:szCs w:val="20"/>
          <w:lang w:val="es-ES"/>
        </w:rPr>
      </w:pPr>
      <w:r w:rsidRPr="002D5404">
        <w:rPr>
          <w:rFonts w:asciiTheme="minorHAnsi" w:hAnsiTheme="minorHAnsi" w:cstheme="minorHAnsi"/>
          <w:i/>
          <w:sz w:val="20"/>
          <w:szCs w:val="20"/>
          <w:lang w:val="es-ES"/>
        </w:rPr>
        <w:t>Información de inteligencia y proceso penal</w:t>
      </w:r>
      <w:r w:rsidRPr="002D5404">
        <w:rPr>
          <w:rFonts w:asciiTheme="minorHAnsi" w:hAnsiTheme="minorHAnsi" w:cstheme="minorHAnsi"/>
          <w:sz w:val="20"/>
          <w:szCs w:val="20"/>
          <w:lang w:val="es-ES"/>
        </w:rPr>
        <w:t xml:space="preserve">, en Terrorismo, proceso penal y derechos fundamentales, coord. </w:t>
      </w:r>
      <w:r w:rsidRPr="002D5404">
        <w:rPr>
          <w:rFonts w:asciiTheme="minorHAnsi" w:hAnsiTheme="minorHAnsi" w:cstheme="minorHAnsi"/>
          <w:sz w:val="20"/>
          <w:szCs w:val="20"/>
          <w:lang w:val="en-GB"/>
        </w:rPr>
        <w:t xml:space="preserve">L. Bachmaier, Ed. </w:t>
      </w:r>
      <w:proofErr w:type="spellStart"/>
      <w:r w:rsidRPr="002D5404">
        <w:rPr>
          <w:rFonts w:asciiTheme="minorHAnsi" w:hAnsiTheme="minorHAnsi" w:cstheme="minorHAnsi"/>
          <w:sz w:val="20"/>
          <w:szCs w:val="20"/>
          <w:lang w:val="en-GB"/>
        </w:rPr>
        <w:t>Marcial</w:t>
      </w:r>
      <w:proofErr w:type="spellEnd"/>
      <w:r w:rsidRPr="002D5404">
        <w:rPr>
          <w:rFonts w:asciiTheme="minorHAnsi" w:hAnsiTheme="minorHAnsi" w:cstheme="minorHAnsi"/>
          <w:sz w:val="20"/>
          <w:szCs w:val="20"/>
          <w:lang w:val="en-GB"/>
        </w:rPr>
        <w:t xml:space="preserve"> Pons, Madrid, 2012, </w:t>
      </w:r>
      <w:r w:rsidR="00A85EB6" w:rsidRPr="002D5404">
        <w:rPr>
          <w:rStyle w:val="EstiloPrrafoindentadonumerado12ptCar"/>
          <w:rFonts w:asciiTheme="minorHAnsi" w:hAnsiTheme="minorHAnsi" w:cstheme="minorHAnsi"/>
          <w:sz w:val="20"/>
          <w:szCs w:val="20"/>
        </w:rPr>
        <w:t>(ISBN</w:t>
      </w:r>
      <w:r w:rsidR="00D97855" w:rsidRPr="002D5404">
        <w:rPr>
          <w:rStyle w:val="EstiloPrrafoindentadonumerado12ptCar"/>
          <w:rFonts w:asciiTheme="minorHAnsi" w:hAnsiTheme="minorHAnsi" w:cstheme="minorHAnsi"/>
          <w:sz w:val="20"/>
          <w:szCs w:val="20"/>
        </w:rPr>
        <w:t>:</w:t>
      </w:r>
      <w:r w:rsidR="00A85EB6" w:rsidRPr="002D5404">
        <w:rPr>
          <w:rStyle w:val="EstiloPrrafoindentadonumerado12ptCar"/>
          <w:rFonts w:asciiTheme="minorHAnsi" w:hAnsiTheme="minorHAnsi" w:cstheme="minorHAnsi"/>
          <w:sz w:val="20"/>
          <w:szCs w:val="20"/>
        </w:rPr>
        <w:t xml:space="preserve"> 978-84-9768-558-0), </w:t>
      </w:r>
      <w:r w:rsidRPr="002D5404">
        <w:rPr>
          <w:rFonts w:asciiTheme="minorHAnsi" w:hAnsiTheme="minorHAnsi" w:cstheme="minorHAnsi"/>
          <w:sz w:val="20"/>
          <w:szCs w:val="20"/>
          <w:lang w:val="en-GB"/>
        </w:rPr>
        <w:t>pp. 45-101.</w:t>
      </w:r>
    </w:p>
    <w:p w14:paraId="6C5A2F68" w14:textId="69BADFDC" w:rsidR="008D0808" w:rsidRPr="002D5404" w:rsidRDefault="00B60FBA" w:rsidP="00272C1E">
      <w:pPr>
        <w:pStyle w:val="Prrafoindentadonumerado"/>
        <w:jc w:val="both"/>
        <w:rPr>
          <w:rFonts w:asciiTheme="minorHAnsi" w:hAnsiTheme="minorHAnsi" w:cstheme="minorHAnsi"/>
          <w:i/>
          <w:iCs/>
          <w:spacing w:val="-3"/>
          <w:sz w:val="20"/>
          <w:szCs w:val="20"/>
          <w:lang w:val="en-GB"/>
        </w:rPr>
      </w:pPr>
      <w:r w:rsidRPr="002D5404">
        <w:rPr>
          <w:rFonts w:asciiTheme="minorHAnsi" w:hAnsiTheme="minorHAnsi" w:cstheme="minorHAnsi"/>
          <w:i/>
          <w:sz w:val="20"/>
          <w:szCs w:val="20"/>
        </w:rPr>
        <w:t>La cooperación judicial en asuntos penales en Europa: consideraciones prácticas, situación actual y propuestas de futuro</w:t>
      </w:r>
      <w:r w:rsidRPr="002D5404">
        <w:rPr>
          <w:rFonts w:asciiTheme="minorHAnsi" w:hAnsiTheme="minorHAnsi" w:cstheme="minorHAnsi"/>
          <w:sz w:val="20"/>
          <w:szCs w:val="20"/>
        </w:rPr>
        <w:t xml:space="preserve">, en El derecho procesal español del siglo XX a golpe de tango. </w:t>
      </w:r>
      <w:r w:rsidRPr="002D5404">
        <w:rPr>
          <w:rFonts w:asciiTheme="minorHAnsi" w:hAnsiTheme="minorHAnsi" w:cstheme="minorHAnsi"/>
          <w:i/>
          <w:sz w:val="20"/>
          <w:szCs w:val="20"/>
        </w:rPr>
        <w:t xml:space="preserve">Liber </w:t>
      </w:r>
      <w:proofErr w:type="spellStart"/>
      <w:r w:rsidRPr="002D5404">
        <w:rPr>
          <w:rFonts w:asciiTheme="minorHAnsi" w:hAnsiTheme="minorHAnsi" w:cstheme="minorHAnsi"/>
          <w:i/>
          <w:sz w:val="20"/>
          <w:szCs w:val="20"/>
        </w:rPr>
        <w:t>Amicorum</w:t>
      </w:r>
      <w:proofErr w:type="spellEnd"/>
      <w:r w:rsidRPr="002D5404">
        <w:rPr>
          <w:rFonts w:asciiTheme="minorHAnsi" w:hAnsiTheme="minorHAnsi" w:cstheme="minorHAnsi"/>
          <w:sz w:val="20"/>
          <w:szCs w:val="20"/>
        </w:rPr>
        <w:t xml:space="preserve"> </w:t>
      </w:r>
      <w:r w:rsidRPr="002D5404">
        <w:rPr>
          <w:rFonts w:asciiTheme="minorHAnsi" w:hAnsiTheme="minorHAnsi" w:cstheme="minorHAnsi"/>
          <w:i/>
          <w:sz w:val="20"/>
          <w:szCs w:val="20"/>
        </w:rPr>
        <w:t>en homenaje a Juan Montero Aroca y para celebrar su LXX cumpleaños,</w:t>
      </w:r>
      <w:r w:rsidRPr="002D5404">
        <w:rPr>
          <w:rFonts w:asciiTheme="minorHAnsi" w:hAnsiTheme="minorHAnsi" w:cstheme="minorHAnsi"/>
          <w:sz w:val="20"/>
          <w:szCs w:val="20"/>
        </w:rPr>
        <w:t xml:space="preserve"> Gómez Colomer, Barona Vilar, Calderón Cuadrado </w:t>
      </w:r>
      <w:proofErr w:type="spellStart"/>
      <w:r w:rsidRPr="002D5404">
        <w:rPr>
          <w:rFonts w:asciiTheme="minorHAnsi" w:hAnsiTheme="minorHAnsi" w:cstheme="minorHAnsi"/>
          <w:sz w:val="20"/>
          <w:szCs w:val="20"/>
        </w:rPr>
        <w:t>coords</w:t>
      </w:r>
      <w:proofErr w:type="spellEnd"/>
      <w:r w:rsidRPr="002D5404">
        <w:rPr>
          <w:rFonts w:asciiTheme="minorHAnsi" w:hAnsiTheme="minorHAnsi" w:cstheme="minorHAnsi"/>
          <w:sz w:val="20"/>
          <w:szCs w:val="20"/>
        </w:rPr>
        <w:t xml:space="preserve">., ed. Tirant Lo Blanch, Valencia, 2012, </w:t>
      </w:r>
      <w:r w:rsidR="00D97855" w:rsidRPr="002D5404">
        <w:rPr>
          <w:rFonts w:asciiTheme="minorHAnsi" w:hAnsiTheme="minorHAnsi" w:cstheme="minorHAnsi"/>
          <w:sz w:val="20"/>
          <w:szCs w:val="20"/>
        </w:rPr>
        <w:t xml:space="preserve">(ISBN: </w:t>
      </w:r>
      <w:r w:rsidR="0057389F" w:rsidRPr="002D5404">
        <w:rPr>
          <w:rFonts w:asciiTheme="minorHAnsi" w:hAnsiTheme="minorHAnsi" w:cstheme="minorHAnsi"/>
          <w:sz w:val="20"/>
          <w:szCs w:val="20"/>
        </w:rPr>
        <w:t xml:space="preserve">978-84-9004-850-4), </w:t>
      </w:r>
      <w:r w:rsidRPr="002D5404">
        <w:rPr>
          <w:rFonts w:asciiTheme="minorHAnsi" w:hAnsiTheme="minorHAnsi" w:cstheme="minorHAnsi"/>
          <w:sz w:val="20"/>
          <w:szCs w:val="20"/>
        </w:rPr>
        <w:t xml:space="preserve">pp. 1203-1223. </w:t>
      </w:r>
    </w:p>
    <w:p w14:paraId="4A324403" w14:textId="6A1A3617" w:rsidR="00B60FBA" w:rsidRPr="002D5404" w:rsidRDefault="008D0808" w:rsidP="00272C1E">
      <w:pPr>
        <w:pStyle w:val="Prrafoindentadonumerado"/>
        <w:jc w:val="both"/>
        <w:rPr>
          <w:rFonts w:asciiTheme="minorHAnsi" w:hAnsiTheme="minorHAnsi" w:cstheme="minorHAnsi"/>
          <w:i/>
          <w:iCs/>
          <w:spacing w:val="-3"/>
          <w:sz w:val="20"/>
          <w:szCs w:val="20"/>
          <w:lang w:val="en-GB"/>
        </w:rPr>
      </w:pPr>
      <w:r w:rsidRPr="002D5404">
        <w:rPr>
          <w:rFonts w:asciiTheme="minorHAnsi" w:hAnsiTheme="minorHAnsi" w:cstheme="minorHAnsi"/>
          <w:i/>
          <w:sz w:val="20"/>
          <w:szCs w:val="20"/>
          <w:lang w:val="en-GB"/>
        </w:rPr>
        <w:t>An Overview on the Spanish criminal procedure and the main investigative measures</w:t>
      </w:r>
      <w:r w:rsidRPr="002D5404">
        <w:rPr>
          <w:rFonts w:asciiTheme="minorHAnsi" w:hAnsiTheme="minorHAnsi" w:cstheme="minorHAnsi"/>
          <w:sz w:val="20"/>
          <w:szCs w:val="20"/>
          <w:lang w:val="en-GB"/>
        </w:rPr>
        <w:t xml:space="preserve">, </w:t>
      </w:r>
      <w:proofErr w:type="spellStart"/>
      <w:r w:rsidRPr="002D5404">
        <w:rPr>
          <w:rFonts w:asciiTheme="minorHAnsi" w:hAnsiTheme="minorHAnsi" w:cstheme="minorHAnsi"/>
          <w:sz w:val="20"/>
          <w:szCs w:val="20"/>
          <w:lang w:val="en-GB"/>
        </w:rPr>
        <w:t>en</w:t>
      </w:r>
      <w:proofErr w:type="spellEnd"/>
      <w:r w:rsidRPr="002D5404">
        <w:rPr>
          <w:rFonts w:asciiTheme="minorHAnsi" w:hAnsiTheme="minorHAnsi" w:cstheme="minorHAnsi"/>
          <w:sz w:val="20"/>
          <w:szCs w:val="20"/>
          <w:lang w:val="en-GB"/>
        </w:rPr>
        <w:t xml:space="preserve"> </w:t>
      </w:r>
      <w:r w:rsidRPr="002D5404">
        <w:rPr>
          <w:rFonts w:asciiTheme="minorHAnsi" w:hAnsiTheme="minorHAnsi" w:cstheme="minorHAnsi"/>
          <w:bCs/>
          <w:sz w:val="20"/>
          <w:szCs w:val="20"/>
          <w:lang w:val="en-GB"/>
        </w:rPr>
        <w:t xml:space="preserve">Towards a Prosecutor for the European Union, vol. </w:t>
      </w:r>
      <w:r w:rsidRPr="002D5404">
        <w:rPr>
          <w:rFonts w:asciiTheme="minorHAnsi" w:hAnsiTheme="minorHAnsi" w:cstheme="minorHAnsi"/>
          <w:bCs/>
          <w:sz w:val="20"/>
          <w:szCs w:val="20"/>
          <w:lang w:val="en-US"/>
        </w:rPr>
        <w:t>I (ed. K. Ligeti), Springer, Heidelberg</w:t>
      </w:r>
      <w:r w:rsidR="00AC3C2B" w:rsidRPr="002D5404">
        <w:rPr>
          <w:rFonts w:asciiTheme="minorHAnsi" w:hAnsiTheme="minorHAnsi" w:cstheme="minorHAnsi"/>
          <w:bCs/>
          <w:sz w:val="20"/>
          <w:szCs w:val="20"/>
          <w:lang w:val="en-US"/>
        </w:rPr>
        <w:t>, N.Y.</w:t>
      </w:r>
      <w:r w:rsidRPr="002D5404">
        <w:rPr>
          <w:rFonts w:asciiTheme="minorHAnsi" w:hAnsiTheme="minorHAnsi" w:cstheme="minorHAnsi"/>
          <w:bCs/>
          <w:sz w:val="20"/>
          <w:szCs w:val="20"/>
          <w:lang w:val="en-US"/>
        </w:rPr>
        <w:t xml:space="preserve"> 2013</w:t>
      </w:r>
      <w:r w:rsidRPr="002D5404">
        <w:rPr>
          <w:rFonts w:asciiTheme="minorHAnsi" w:hAnsiTheme="minorHAnsi" w:cstheme="minorHAnsi"/>
          <w:sz w:val="20"/>
          <w:szCs w:val="20"/>
          <w:lang w:val="en-US"/>
        </w:rPr>
        <w:t xml:space="preserve"> (ISBN:</w:t>
      </w:r>
      <w:r w:rsidR="002A28D3" w:rsidRPr="002D5404">
        <w:rPr>
          <w:rFonts w:asciiTheme="minorHAnsi" w:hAnsiTheme="minorHAnsi" w:cstheme="minorHAnsi"/>
          <w:sz w:val="20"/>
          <w:szCs w:val="20"/>
          <w:lang w:val="en-US"/>
        </w:rPr>
        <w:t xml:space="preserve"> </w:t>
      </w:r>
      <w:r w:rsidRPr="002D5404">
        <w:rPr>
          <w:rFonts w:asciiTheme="minorHAnsi" w:hAnsiTheme="minorHAnsi" w:cstheme="minorHAnsi"/>
          <w:sz w:val="20"/>
          <w:szCs w:val="20"/>
          <w:lang w:val="en-US"/>
        </w:rPr>
        <w:t>978-1849463140), pp. 702-742.</w:t>
      </w:r>
    </w:p>
    <w:p w14:paraId="6CF04B48" w14:textId="6E1F76A2" w:rsidR="00774E3D" w:rsidRPr="002D5404" w:rsidRDefault="00F95317" w:rsidP="00272C1E">
      <w:pPr>
        <w:pStyle w:val="Prrafoindentadonumerado"/>
        <w:jc w:val="both"/>
        <w:rPr>
          <w:rFonts w:asciiTheme="minorHAnsi" w:hAnsiTheme="minorHAnsi" w:cstheme="minorHAnsi"/>
          <w:i/>
          <w:iCs/>
          <w:spacing w:val="-3"/>
          <w:sz w:val="20"/>
          <w:szCs w:val="20"/>
          <w:lang w:val="en-GB"/>
        </w:rPr>
      </w:pPr>
      <w:r w:rsidRPr="002D5404">
        <w:rPr>
          <w:rFonts w:asciiTheme="minorHAnsi" w:eastAsia="MS Mincho" w:hAnsiTheme="minorHAnsi" w:cstheme="minorHAnsi"/>
          <w:bCs/>
          <w:i/>
          <w:sz w:val="20"/>
          <w:szCs w:val="20"/>
          <w:lang w:val="en-GB" w:eastAsia="ja-JP"/>
        </w:rPr>
        <w:t>Spain: The Constitutional Court’s Move from Categorical</w:t>
      </w:r>
      <w:r w:rsidRPr="002D5404">
        <w:rPr>
          <w:rFonts w:ascii="MS Gothic" w:eastAsia="MS Gothic" w:hAnsi="MS Gothic" w:cs="MS Gothic" w:hint="eastAsia"/>
          <w:bCs/>
          <w:i/>
          <w:sz w:val="20"/>
          <w:szCs w:val="20"/>
          <w:lang w:val="en-GB" w:eastAsia="ja-JP"/>
        </w:rPr>
        <w:t> </w:t>
      </w:r>
      <w:r w:rsidRPr="002D5404">
        <w:rPr>
          <w:rFonts w:asciiTheme="minorHAnsi" w:eastAsia="MS Mincho" w:hAnsiTheme="minorHAnsi" w:cstheme="minorHAnsi"/>
          <w:bCs/>
          <w:i/>
          <w:sz w:val="20"/>
          <w:szCs w:val="20"/>
          <w:lang w:val="en-GB" w:eastAsia="ja-JP"/>
        </w:rPr>
        <w:t>Exclusion to Limited Balancing,</w:t>
      </w:r>
      <w:r w:rsidR="001507A6" w:rsidRPr="002D5404">
        <w:rPr>
          <w:rFonts w:asciiTheme="minorHAnsi" w:hAnsiTheme="minorHAnsi" w:cstheme="minorHAnsi"/>
          <w:i/>
          <w:sz w:val="20"/>
          <w:szCs w:val="20"/>
          <w:lang w:val="en-GB"/>
        </w:rPr>
        <w:t xml:space="preserve"> </w:t>
      </w:r>
      <w:proofErr w:type="spellStart"/>
      <w:r w:rsidR="001507A6" w:rsidRPr="002D5404">
        <w:rPr>
          <w:rFonts w:asciiTheme="minorHAnsi" w:hAnsiTheme="minorHAnsi" w:cstheme="minorHAnsi"/>
          <w:sz w:val="20"/>
          <w:szCs w:val="20"/>
          <w:lang w:val="en-GB"/>
        </w:rPr>
        <w:t>e</w:t>
      </w:r>
      <w:r w:rsidR="00774E3D" w:rsidRPr="002D5404">
        <w:rPr>
          <w:rFonts w:asciiTheme="minorHAnsi" w:hAnsiTheme="minorHAnsi" w:cstheme="minorHAnsi"/>
          <w:sz w:val="20"/>
          <w:szCs w:val="20"/>
          <w:lang w:val="en-GB"/>
        </w:rPr>
        <w:t>n</w:t>
      </w:r>
      <w:proofErr w:type="spellEnd"/>
      <w:r w:rsidR="00774E3D" w:rsidRPr="002D5404">
        <w:rPr>
          <w:rFonts w:asciiTheme="minorHAnsi" w:hAnsiTheme="minorHAnsi" w:cstheme="minorHAnsi"/>
          <w:sz w:val="20"/>
          <w:szCs w:val="20"/>
          <w:lang w:val="en-GB"/>
        </w:rPr>
        <w:t xml:space="preserve"> </w:t>
      </w:r>
      <w:r w:rsidR="00BC7517" w:rsidRPr="002D5404">
        <w:rPr>
          <w:rFonts w:asciiTheme="minorHAnsi" w:hAnsiTheme="minorHAnsi" w:cstheme="minorHAnsi"/>
          <w:sz w:val="20"/>
          <w:szCs w:val="20"/>
          <w:lang w:val="en-GB"/>
        </w:rPr>
        <w:t xml:space="preserve">S. Thaman (ed.), </w:t>
      </w:r>
      <w:r w:rsidR="00774E3D" w:rsidRPr="002D5404">
        <w:rPr>
          <w:rFonts w:asciiTheme="minorHAnsi" w:hAnsiTheme="minorHAnsi" w:cstheme="minorHAnsi"/>
          <w:sz w:val="20"/>
          <w:szCs w:val="20"/>
          <w:lang w:val="en-GB"/>
        </w:rPr>
        <w:t>Exclusionary Rules</w:t>
      </w:r>
      <w:r w:rsidR="00BC7517" w:rsidRPr="002D5404">
        <w:rPr>
          <w:rFonts w:asciiTheme="minorHAnsi" w:hAnsiTheme="minorHAnsi" w:cstheme="minorHAnsi"/>
          <w:sz w:val="20"/>
          <w:szCs w:val="20"/>
          <w:lang w:val="en-GB"/>
        </w:rPr>
        <w:t xml:space="preserve"> in Comparative Law, </w:t>
      </w:r>
      <w:r w:rsidR="00774E3D" w:rsidRPr="002D5404">
        <w:rPr>
          <w:rFonts w:asciiTheme="minorHAnsi" w:hAnsiTheme="minorHAnsi" w:cstheme="minorHAnsi"/>
          <w:sz w:val="20"/>
          <w:szCs w:val="20"/>
          <w:lang w:val="en-GB"/>
        </w:rPr>
        <w:t>Springer, New York</w:t>
      </w:r>
      <w:r w:rsidR="00DC3E27" w:rsidRPr="002D5404">
        <w:rPr>
          <w:rFonts w:asciiTheme="minorHAnsi" w:hAnsiTheme="minorHAnsi" w:cstheme="minorHAnsi"/>
          <w:sz w:val="20"/>
          <w:szCs w:val="20"/>
          <w:lang w:val="en-GB"/>
        </w:rPr>
        <w:t>, Heidelberg,</w:t>
      </w:r>
      <w:r w:rsidR="00774E3D" w:rsidRPr="002D5404">
        <w:rPr>
          <w:rFonts w:asciiTheme="minorHAnsi" w:hAnsiTheme="minorHAnsi" w:cstheme="minorHAnsi"/>
          <w:sz w:val="20"/>
          <w:szCs w:val="20"/>
          <w:lang w:val="en-GB"/>
        </w:rPr>
        <w:t xml:space="preserve"> </w:t>
      </w:r>
      <w:r w:rsidR="001507A6" w:rsidRPr="002D5404">
        <w:rPr>
          <w:rFonts w:asciiTheme="minorHAnsi" w:hAnsiTheme="minorHAnsi" w:cstheme="minorHAnsi"/>
          <w:sz w:val="20"/>
          <w:szCs w:val="20"/>
          <w:lang w:val="en-GB"/>
        </w:rPr>
        <w:t xml:space="preserve">2013 (ISBN: 978-94-007-5347-1), </w:t>
      </w:r>
      <w:r w:rsidR="00BC7517" w:rsidRPr="002D5404">
        <w:rPr>
          <w:rFonts w:asciiTheme="minorHAnsi" w:hAnsiTheme="minorHAnsi" w:cstheme="minorHAnsi"/>
          <w:sz w:val="20"/>
          <w:szCs w:val="20"/>
          <w:lang w:val="en-GB"/>
        </w:rPr>
        <w:t>pp. 209-234</w:t>
      </w:r>
      <w:r w:rsidR="00B60FBA" w:rsidRPr="002D5404">
        <w:rPr>
          <w:rFonts w:asciiTheme="minorHAnsi" w:hAnsiTheme="minorHAnsi" w:cstheme="minorHAnsi"/>
          <w:i/>
          <w:iCs/>
          <w:spacing w:val="-3"/>
          <w:sz w:val="20"/>
          <w:szCs w:val="20"/>
          <w:lang w:val="en-GB"/>
        </w:rPr>
        <w:t>.</w:t>
      </w:r>
    </w:p>
    <w:p w14:paraId="598506BC" w14:textId="37A03D5B" w:rsidR="00774E3D" w:rsidRPr="002D5404" w:rsidRDefault="00774E3D" w:rsidP="00272C1E">
      <w:pPr>
        <w:pStyle w:val="Prrafoindentadonumerado"/>
        <w:jc w:val="both"/>
        <w:rPr>
          <w:rFonts w:asciiTheme="minorHAnsi" w:hAnsiTheme="minorHAnsi" w:cstheme="minorHAnsi"/>
          <w:iCs/>
          <w:spacing w:val="-3"/>
          <w:sz w:val="20"/>
          <w:szCs w:val="20"/>
          <w:lang w:val="es-ES"/>
        </w:rPr>
      </w:pPr>
      <w:r w:rsidRPr="002D5404">
        <w:rPr>
          <w:rFonts w:asciiTheme="minorHAnsi" w:hAnsiTheme="minorHAnsi" w:cstheme="minorHAnsi"/>
          <w:i/>
          <w:sz w:val="20"/>
          <w:szCs w:val="20"/>
          <w:lang w:val="en-GB"/>
        </w:rPr>
        <w:t>The role of the proportionality principle in the cross-border investigations involving fundamental rights</w:t>
      </w:r>
      <w:r w:rsidRPr="002D5404">
        <w:rPr>
          <w:rFonts w:asciiTheme="minorHAnsi" w:hAnsiTheme="minorHAnsi" w:cstheme="minorHAnsi"/>
          <w:sz w:val="20"/>
          <w:szCs w:val="20"/>
          <w:lang w:val="en-GB"/>
        </w:rPr>
        <w:t xml:space="preserve">, </w:t>
      </w:r>
      <w:proofErr w:type="spellStart"/>
      <w:r w:rsidRPr="002D5404">
        <w:rPr>
          <w:rFonts w:asciiTheme="minorHAnsi" w:hAnsiTheme="minorHAnsi" w:cstheme="minorHAnsi"/>
          <w:sz w:val="20"/>
          <w:szCs w:val="20"/>
          <w:lang w:val="en-GB"/>
        </w:rPr>
        <w:t>en</w:t>
      </w:r>
      <w:proofErr w:type="spellEnd"/>
      <w:r w:rsidRPr="002D5404">
        <w:rPr>
          <w:rFonts w:asciiTheme="minorHAnsi" w:hAnsiTheme="minorHAnsi" w:cstheme="minorHAnsi"/>
          <w:sz w:val="20"/>
          <w:szCs w:val="20"/>
          <w:lang w:val="en-GB"/>
        </w:rPr>
        <w:t xml:space="preserve"> </w:t>
      </w:r>
      <w:r w:rsidR="00FB3A83" w:rsidRPr="002D5404">
        <w:rPr>
          <w:rFonts w:asciiTheme="minorHAnsi" w:hAnsiTheme="minorHAnsi" w:cstheme="minorHAnsi"/>
          <w:sz w:val="20"/>
          <w:szCs w:val="20"/>
          <w:lang w:val="en-GB"/>
        </w:rPr>
        <w:t>S</w:t>
      </w:r>
      <w:r w:rsidR="00F221D0" w:rsidRPr="002D5404">
        <w:rPr>
          <w:rFonts w:asciiTheme="minorHAnsi" w:hAnsiTheme="minorHAnsi" w:cstheme="minorHAnsi"/>
          <w:sz w:val="20"/>
          <w:szCs w:val="20"/>
          <w:lang w:val="en-GB"/>
        </w:rPr>
        <w:t>.</w:t>
      </w:r>
      <w:r w:rsidR="00FB3A83" w:rsidRPr="002D5404">
        <w:rPr>
          <w:rFonts w:asciiTheme="minorHAnsi" w:hAnsiTheme="minorHAnsi" w:cstheme="minorHAnsi"/>
          <w:sz w:val="20"/>
          <w:szCs w:val="20"/>
          <w:lang w:val="en-GB"/>
        </w:rPr>
        <w:t xml:space="preserve"> Ruggeri</w:t>
      </w:r>
      <w:r w:rsidR="00BC7517" w:rsidRPr="002D5404">
        <w:rPr>
          <w:rFonts w:asciiTheme="minorHAnsi" w:hAnsiTheme="minorHAnsi" w:cstheme="minorHAnsi"/>
          <w:sz w:val="20"/>
          <w:szCs w:val="20"/>
          <w:lang w:val="en-GB"/>
        </w:rPr>
        <w:t xml:space="preserve"> (ed.)</w:t>
      </w:r>
      <w:r w:rsidR="00FB3A83" w:rsidRPr="002D5404">
        <w:rPr>
          <w:rFonts w:asciiTheme="minorHAnsi" w:hAnsiTheme="minorHAnsi" w:cstheme="minorHAnsi"/>
          <w:sz w:val="20"/>
          <w:szCs w:val="20"/>
          <w:lang w:val="en-GB"/>
        </w:rPr>
        <w:t xml:space="preserve">, </w:t>
      </w:r>
      <w:r w:rsidRPr="002D5404">
        <w:rPr>
          <w:rFonts w:asciiTheme="minorHAnsi" w:hAnsiTheme="minorHAnsi" w:cstheme="minorHAnsi"/>
          <w:spacing w:val="-3"/>
          <w:sz w:val="20"/>
          <w:szCs w:val="20"/>
          <w:lang w:val="en-GB"/>
        </w:rPr>
        <w:t>Transnational Inquiries and the Protection of Fundamental</w:t>
      </w:r>
      <w:r w:rsidR="00594DA3" w:rsidRPr="002D5404">
        <w:rPr>
          <w:rFonts w:asciiTheme="minorHAnsi" w:hAnsiTheme="minorHAnsi" w:cstheme="minorHAnsi"/>
          <w:spacing w:val="-3"/>
          <w:sz w:val="20"/>
          <w:szCs w:val="20"/>
          <w:lang w:val="en-GB"/>
        </w:rPr>
        <w:t xml:space="preserve"> Rights in Criminal Proceedings,</w:t>
      </w:r>
      <w:r w:rsidRPr="002D5404">
        <w:rPr>
          <w:rFonts w:asciiTheme="minorHAnsi" w:hAnsiTheme="minorHAnsi" w:cstheme="minorHAnsi"/>
          <w:spacing w:val="-3"/>
          <w:sz w:val="20"/>
          <w:szCs w:val="20"/>
          <w:lang w:val="en-GB"/>
        </w:rPr>
        <w:t xml:space="preserve"> Ed. </w:t>
      </w:r>
      <w:r w:rsidRPr="002D5404">
        <w:rPr>
          <w:rFonts w:asciiTheme="minorHAnsi" w:hAnsiTheme="minorHAnsi" w:cstheme="minorHAnsi"/>
          <w:spacing w:val="-3"/>
          <w:sz w:val="20"/>
          <w:szCs w:val="20"/>
          <w:lang w:val="es-ES"/>
        </w:rPr>
        <w:t>Springer</w:t>
      </w:r>
      <w:r w:rsidR="00EA223D" w:rsidRPr="002D5404">
        <w:rPr>
          <w:rFonts w:asciiTheme="minorHAnsi" w:hAnsiTheme="minorHAnsi" w:cstheme="minorHAnsi"/>
          <w:spacing w:val="-3"/>
          <w:sz w:val="20"/>
          <w:szCs w:val="20"/>
          <w:lang w:val="es-ES"/>
        </w:rPr>
        <w:t>, Heidelberg</w:t>
      </w:r>
      <w:r w:rsidR="00FB3A83" w:rsidRPr="002D5404">
        <w:rPr>
          <w:rFonts w:asciiTheme="minorHAnsi" w:hAnsiTheme="minorHAnsi" w:cstheme="minorHAnsi"/>
          <w:spacing w:val="-3"/>
          <w:sz w:val="20"/>
          <w:szCs w:val="20"/>
          <w:lang w:val="es-ES"/>
        </w:rPr>
        <w:t>, New York,</w:t>
      </w:r>
      <w:r w:rsidRPr="002D5404">
        <w:rPr>
          <w:rFonts w:asciiTheme="minorHAnsi" w:hAnsiTheme="minorHAnsi" w:cstheme="minorHAnsi"/>
          <w:spacing w:val="-3"/>
          <w:sz w:val="20"/>
          <w:szCs w:val="20"/>
          <w:lang w:val="es-ES"/>
        </w:rPr>
        <w:t xml:space="preserve"> </w:t>
      </w:r>
      <w:r w:rsidR="00B60FBA" w:rsidRPr="002D5404">
        <w:rPr>
          <w:rFonts w:asciiTheme="minorHAnsi" w:hAnsiTheme="minorHAnsi" w:cstheme="minorHAnsi"/>
          <w:spacing w:val="-3"/>
          <w:sz w:val="20"/>
          <w:szCs w:val="20"/>
          <w:lang w:val="es-ES"/>
        </w:rPr>
        <w:t>2013</w:t>
      </w:r>
      <w:r w:rsidR="00304C11" w:rsidRPr="002D5404">
        <w:rPr>
          <w:rFonts w:asciiTheme="minorHAnsi" w:hAnsiTheme="minorHAnsi" w:cstheme="minorHAnsi"/>
          <w:spacing w:val="-3"/>
          <w:sz w:val="20"/>
          <w:szCs w:val="20"/>
          <w:lang w:val="es-ES"/>
        </w:rPr>
        <w:t xml:space="preserve"> (ISBN: 978-3-</w:t>
      </w:r>
      <w:r w:rsidR="00AA06DA" w:rsidRPr="002D5404">
        <w:rPr>
          <w:rFonts w:asciiTheme="minorHAnsi" w:hAnsiTheme="minorHAnsi" w:cstheme="minorHAnsi"/>
          <w:spacing w:val="-3"/>
          <w:sz w:val="20"/>
          <w:szCs w:val="20"/>
          <w:lang w:val="es-ES"/>
        </w:rPr>
        <w:t>642-32011-8)</w:t>
      </w:r>
      <w:r w:rsidR="00594DA3" w:rsidRPr="002D5404">
        <w:rPr>
          <w:rFonts w:asciiTheme="minorHAnsi" w:hAnsiTheme="minorHAnsi" w:cstheme="minorHAnsi"/>
          <w:spacing w:val="-3"/>
          <w:sz w:val="20"/>
          <w:szCs w:val="20"/>
          <w:lang w:val="es-ES"/>
        </w:rPr>
        <w:t>, pp.</w:t>
      </w:r>
      <w:r w:rsidR="00F00C3D" w:rsidRPr="002D5404">
        <w:rPr>
          <w:rFonts w:asciiTheme="minorHAnsi" w:hAnsiTheme="minorHAnsi" w:cstheme="minorHAnsi"/>
          <w:spacing w:val="-3"/>
          <w:sz w:val="20"/>
          <w:szCs w:val="20"/>
          <w:lang w:val="es-ES"/>
        </w:rPr>
        <w:t xml:space="preserve"> 85-110.</w:t>
      </w:r>
    </w:p>
    <w:p w14:paraId="6276954C" w14:textId="30691F8D" w:rsidR="00FB3A83" w:rsidRPr="002D5404" w:rsidRDefault="00FB3A83" w:rsidP="00272C1E">
      <w:pPr>
        <w:pStyle w:val="Prrafoindentadonumerado"/>
        <w:jc w:val="both"/>
        <w:rPr>
          <w:rFonts w:asciiTheme="minorHAnsi" w:hAnsiTheme="minorHAnsi" w:cstheme="minorHAnsi"/>
          <w:i/>
          <w:sz w:val="20"/>
          <w:szCs w:val="20"/>
          <w:lang w:val="en-US"/>
        </w:rPr>
      </w:pPr>
      <w:r w:rsidRPr="002D5404">
        <w:rPr>
          <w:rFonts w:asciiTheme="minorHAnsi" w:hAnsiTheme="minorHAnsi" w:cstheme="minorHAnsi"/>
          <w:i/>
          <w:sz w:val="20"/>
          <w:szCs w:val="20"/>
          <w:lang w:val="en-US"/>
        </w:rPr>
        <w:t>The Proposal for a Directive on the European Investigation Order and the grounds for refusal. A critical assessment,</w:t>
      </w:r>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en</w:t>
      </w:r>
      <w:proofErr w:type="spellEnd"/>
      <w:r w:rsidRPr="002D5404">
        <w:rPr>
          <w:rFonts w:asciiTheme="minorHAnsi" w:hAnsiTheme="minorHAnsi" w:cstheme="minorHAnsi"/>
          <w:sz w:val="20"/>
          <w:szCs w:val="20"/>
          <w:lang w:val="en-US"/>
        </w:rPr>
        <w:t xml:space="preserve"> S. Ruggeri (ed.) Transnational Evidence and Multicultural Inquiries in Europe, </w:t>
      </w:r>
      <w:r w:rsidR="002C760E" w:rsidRPr="002D5404">
        <w:rPr>
          <w:rFonts w:asciiTheme="minorHAnsi" w:hAnsiTheme="minorHAnsi" w:cstheme="minorHAnsi"/>
          <w:sz w:val="20"/>
          <w:szCs w:val="20"/>
          <w:lang w:val="en-US"/>
        </w:rPr>
        <w:t xml:space="preserve">Springer, </w:t>
      </w:r>
      <w:r w:rsidRPr="002D5404">
        <w:rPr>
          <w:rFonts w:asciiTheme="minorHAnsi" w:hAnsiTheme="minorHAnsi" w:cstheme="minorHAnsi"/>
          <w:sz w:val="20"/>
          <w:szCs w:val="20"/>
          <w:lang w:val="en-US"/>
        </w:rPr>
        <w:t>Heidelberg, New York, 2014</w:t>
      </w:r>
      <w:r w:rsidR="00304C11" w:rsidRPr="002D5404">
        <w:rPr>
          <w:rFonts w:asciiTheme="minorHAnsi" w:hAnsiTheme="minorHAnsi" w:cstheme="minorHAnsi"/>
          <w:sz w:val="20"/>
          <w:szCs w:val="20"/>
          <w:lang w:val="en-US"/>
        </w:rPr>
        <w:t xml:space="preserve"> (ISBN: 978-3-319-02569-8),</w:t>
      </w:r>
      <w:r w:rsidRPr="002D5404">
        <w:rPr>
          <w:rFonts w:asciiTheme="minorHAnsi" w:hAnsiTheme="minorHAnsi" w:cstheme="minorHAnsi"/>
          <w:sz w:val="20"/>
          <w:szCs w:val="20"/>
          <w:lang w:val="en-US"/>
        </w:rPr>
        <w:t xml:space="preserve"> pp. 71-90.  </w:t>
      </w:r>
    </w:p>
    <w:p w14:paraId="73DA5112" w14:textId="71946E54" w:rsidR="00330220" w:rsidRPr="002D5404" w:rsidRDefault="00330220" w:rsidP="00272C1E">
      <w:pPr>
        <w:pStyle w:val="Prrafoindentadonumerado"/>
        <w:jc w:val="both"/>
        <w:rPr>
          <w:rFonts w:asciiTheme="minorHAnsi" w:hAnsiTheme="minorHAnsi" w:cstheme="minorHAnsi"/>
          <w:i/>
          <w:sz w:val="20"/>
          <w:szCs w:val="20"/>
          <w:lang w:val="en-US"/>
        </w:rPr>
      </w:pPr>
      <w:r w:rsidRPr="002D5404">
        <w:rPr>
          <w:rFonts w:asciiTheme="minorHAnsi" w:hAnsiTheme="minorHAnsi" w:cstheme="minorHAnsi"/>
          <w:i/>
          <w:sz w:val="20"/>
          <w:szCs w:val="20"/>
          <w:lang w:val="en-US"/>
        </w:rPr>
        <w:t xml:space="preserve">Extradition: country report Spain, </w:t>
      </w:r>
      <w:r w:rsidRPr="002D5404">
        <w:rPr>
          <w:rFonts w:asciiTheme="minorHAnsi" w:hAnsiTheme="minorHAnsi" w:cstheme="minorHAnsi"/>
          <w:sz w:val="20"/>
          <w:szCs w:val="20"/>
          <w:lang w:val="en-US"/>
        </w:rPr>
        <w:t xml:space="preserve">in K. Ambos, S. König, P. </w:t>
      </w:r>
      <w:proofErr w:type="spellStart"/>
      <w:r w:rsidRPr="002D5404">
        <w:rPr>
          <w:rFonts w:asciiTheme="minorHAnsi" w:hAnsiTheme="minorHAnsi" w:cstheme="minorHAnsi"/>
          <w:sz w:val="20"/>
          <w:szCs w:val="20"/>
          <w:lang w:val="en-US"/>
        </w:rPr>
        <w:t>Rackow</w:t>
      </w:r>
      <w:proofErr w:type="spellEnd"/>
      <w:r w:rsidRPr="002D5404">
        <w:rPr>
          <w:rFonts w:asciiTheme="minorHAnsi" w:hAnsiTheme="minorHAnsi" w:cstheme="minorHAnsi"/>
          <w:sz w:val="20"/>
          <w:szCs w:val="20"/>
          <w:lang w:val="en-US"/>
        </w:rPr>
        <w:t xml:space="preserve"> (eds.), </w:t>
      </w:r>
      <w:proofErr w:type="spellStart"/>
      <w:r w:rsidRPr="002D5404">
        <w:rPr>
          <w:rFonts w:asciiTheme="minorHAnsi" w:hAnsiTheme="minorHAnsi" w:cstheme="minorHAnsi"/>
          <w:sz w:val="20"/>
          <w:szCs w:val="20"/>
          <w:lang w:val="en-US"/>
        </w:rPr>
        <w:t>Rechtshilferecht</w:t>
      </w:r>
      <w:proofErr w:type="spellEnd"/>
      <w:r w:rsidRPr="002D5404">
        <w:rPr>
          <w:rFonts w:asciiTheme="minorHAnsi" w:hAnsiTheme="minorHAnsi" w:cstheme="minorHAnsi"/>
          <w:sz w:val="20"/>
          <w:szCs w:val="20"/>
          <w:lang w:val="en-US"/>
        </w:rPr>
        <w:t xml:space="preserve"> in </w:t>
      </w:r>
      <w:proofErr w:type="spellStart"/>
      <w:r w:rsidRPr="002D5404">
        <w:rPr>
          <w:rFonts w:asciiTheme="minorHAnsi" w:hAnsiTheme="minorHAnsi" w:cstheme="minorHAnsi"/>
          <w:sz w:val="20"/>
          <w:szCs w:val="20"/>
          <w:lang w:val="en-US"/>
        </w:rPr>
        <w:t>Strafsachen</w:t>
      </w:r>
      <w:proofErr w:type="spellEnd"/>
      <w:r w:rsidRPr="002D5404">
        <w:rPr>
          <w:rFonts w:asciiTheme="minorHAnsi" w:hAnsiTheme="minorHAnsi" w:cstheme="minorHAnsi"/>
          <w:sz w:val="20"/>
          <w:szCs w:val="20"/>
          <w:lang w:val="en-US"/>
        </w:rPr>
        <w:t>, Nomos, Baden-Baden, 2014</w:t>
      </w:r>
      <w:r w:rsidR="00D64648" w:rsidRPr="002D5404">
        <w:rPr>
          <w:rFonts w:asciiTheme="minorHAnsi" w:hAnsiTheme="minorHAnsi" w:cstheme="minorHAnsi"/>
          <w:sz w:val="20"/>
          <w:szCs w:val="20"/>
          <w:lang w:val="en-US"/>
        </w:rPr>
        <w:t xml:space="preserve"> (ISBN: </w:t>
      </w:r>
      <w:r w:rsidR="00326BEF" w:rsidRPr="002D5404">
        <w:rPr>
          <w:rFonts w:asciiTheme="minorHAnsi" w:hAnsiTheme="minorHAnsi" w:cstheme="minorHAnsi"/>
          <w:sz w:val="20"/>
          <w:szCs w:val="20"/>
          <w:lang w:val="en-US"/>
        </w:rPr>
        <w:t>978-3-8329-7120-5)</w:t>
      </w:r>
      <w:r w:rsidRPr="002D5404">
        <w:rPr>
          <w:rFonts w:asciiTheme="minorHAnsi" w:hAnsiTheme="minorHAnsi" w:cstheme="minorHAnsi"/>
          <w:sz w:val="20"/>
          <w:szCs w:val="20"/>
          <w:lang w:val="en-US"/>
        </w:rPr>
        <w:t xml:space="preserve"> pp. 1300-1309. </w:t>
      </w:r>
    </w:p>
    <w:p w14:paraId="4D17FE2A" w14:textId="61EC5118" w:rsidR="006539EA" w:rsidRPr="002D5404" w:rsidRDefault="006539EA" w:rsidP="00272C1E">
      <w:pPr>
        <w:pStyle w:val="Prrafoindentadonumerado"/>
        <w:jc w:val="both"/>
        <w:rPr>
          <w:rFonts w:asciiTheme="minorHAnsi" w:hAnsiTheme="minorHAnsi" w:cstheme="minorHAnsi"/>
          <w:i/>
          <w:sz w:val="20"/>
          <w:szCs w:val="20"/>
          <w:lang w:val="it-IT"/>
        </w:rPr>
      </w:pPr>
      <w:r w:rsidRPr="002D5404">
        <w:rPr>
          <w:rFonts w:asciiTheme="minorHAnsi" w:hAnsiTheme="minorHAnsi" w:cstheme="minorHAnsi"/>
          <w:i/>
          <w:sz w:val="20"/>
          <w:szCs w:val="20"/>
          <w:lang w:val="it-IT"/>
        </w:rPr>
        <w:t xml:space="preserve">The establishment of a </w:t>
      </w:r>
      <w:proofErr w:type="spellStart"/>
      <w:r w:rsidRPr="002D5404">
        <w:rPr>
          <w:rFonts w:asciiTheme="minorHAnsi" w:hAnsiTheme="minorHAnsi" w:cstheme="minorHAnsi"/>
          <w:i/>
          <w:sz w:val="20"/>
          <w:szCs w:val="20"/>
          <w:lang w:val="it-IT"/>
        </w:rPr>
        <w:t>European</w:t>
      </w:r>
      <w:proofErr w:type="spellEnd"/>
      <w:r w:rsidRPr="002D5404">
        <w:rPr>
          <w:rFonts w:asciiTheme="minorHAnsi" w:hAnsiTheme="minorHAnsi" w:cstheme="minorHAnsi"/>
          <w:i/>
          <w:sz w:val="20"/>
          <w:szCs w:val="20"/>
          <w:lang w:val="it-IT"/>
        </w:rPr>
        <w:t xml:space="preserve"> Public </w:t>
      </w:r>
      <w:proofErr w:type="spellStart"/>
      <w:r w:rsidRPr="002D5404">
        <w:rPr>
          <w:rFonts w:asciiTheme="minorHAnsi" w:hAnsiTheme="minorHAnsi" w:cstheme="minorHAnsi"/>
          <w:i/>
          <w:sz w:val="20"/>
          <w:szCs w:val="20"/>
          <w:lang w:val="it-IT"/>
        </w:rPr>
        <w:t>Prosecution’s</w:t>
      </w:r>
      <w:proofErr w:type="spellEnd"/>
      <w:r w:rsidRPr="002D5404">
        <w:rPr>
          <w:rFonts w:asciiTheme="minorHAnsi" w:hAnsiTheme="minorHAnsi" w:cstheme="minorHAnsi"/>
          <w:i/>
          <w:sz w:val="20"/>
          <w:szCs w:val="20"/>
          <w:lang w:val="it-IT"/>
        </w:rPr>
        <w:t xml:space="preserve"> Office and the </w:t>
      </w:r>
      <w:proofErr w:type="spellStart"/>
      <w:r w:rsidRPr="002D5404">
        <w:rPr>
          <w:rFonts w:asciiTheme="minorHAnsi" w:hAnsiTheme="minorHAnsi" w:cstheme="minorHAnsi"/>
          <w:i/>
          <w:sz w:val="20"/>
          <w:szCs w:val="20"/>
          <w:lang w:val="it-IT"/>
        </w:rPr>
        <w:t>right</w:t>
      </w:r>
      <w:proofErr w:type="spellEnd"/>
      <w:r w:rsidRPr="002D5404">
        <w:rPr>
          <w:rFonts w:asciiTheme="minorHAnsi" w:hAnsiTheme="minorHAnsi" w:cstheme="minorHAnsi"/>
          <w:i/>
          <w:sz w:val="20"/>
          <w:szCs w:val="20"/>
          <w:lang w:val="it-IT"/>
        </w:rPr>
        <w:t xml:space="preserve"> to defence: </w:t>
      </w:r>
      <w:proofErr w:type="spellStart"/>
      <w:r w:rsidRPr="002D5404">
        <w:rPr>
          <w:rFonts w:asciiTheme="minorHAnsi" w:hAnsiTheme="minorHAnsi" w:cstheme="minorHAnsi"/>
          <w:i/>
          <w:sz w:val="20"/>
          <w:szCs w:val="20"/>
          <w:lang w:val="it-IT"/>
        </w:rPr>
        <w:t>critical</w:t>
      </w:r>
      <w:proofErr w:type="spellEnd"/>
      <w:r w:rsidRPr="002D5404">
        <w:rPr>
          <w:rFonts w:asciiTheme="minorHAnsi" w:hAnsiTheme="minorHAnsi" w:cstheme="minorHAnsi"/>
          <w:i/>
          <w:sz w:val="20"/>
          <w:szCs w:val="20"/>
          <w:lang w:val="it-IT"/>
        </w:rPr>
        <w:t xml:space="preserve"> </w:t>
      </w:r>
      <w:proofErr w:type="spellStart"/>
      <w:r w:rsidRPr="002D5404">
        <w:rPr>
          <w:rFonts w:asciiTheme="minorHAnsi" w:hAnsiTheme="minorHAnsi" w:cstheme="minorHAnsi"/>
          <w:i/>
          <w:sz w:val="20"/>
          <w:szCs w:val="20"/>
          <w:lang w:val="it-IT"/>
        </w:rPr>
        <w:t>approach</w:t>
      </w:r>
      <w:proofErr w:type="spellEnd"/>
      <w:r w:rsidRPr="002D5404">
        <w:rPr>
          <w:rFonts w:asciiTheme="minorHAnsi" w:hAnsiTheme="minorHAnsi" w:cstheme="minorHAnsi"/>
          <w:i/>
          <w:sz w:val="20"/>
          <w:szCs w:val="20"/>
          <w:lang w:val="it-IT"/>
        </w:rPr>
        <w:t xml:space="preserve"> to the EU </w:t>
      </w:r>
      <w:proofErr w:type="spellStart"/>
      <w:r w:rsidRPr="002D5404">
        <w:rPr>
          <w:rFonts w:asciiTheme="minorHAnsi" w:hAnsiTheme="minorHAnsi" w:cstheme="minorHAnsi"/>
          <w:i/>
          <w:sz w:val="20"/>
          <w:szCs w:val="20"/>
          <w:lang w:val="it-IT"/>
        </w:rPr>
        <w:t>proposal</w:t>
      </w:r>
      <w:proofErr w:type="spellEnd"/>
      <w:r w:rsidRPr="002D5404">
        <w:rPr>
          <w:rFonts w:asciiTheme="minorHAnsi" w:hAnsiTheme="minorHAnsi" w:cstheme="minorHAnsi"/>
          <w:i/>
          <w:sz w:val="20"/>
          <w:szCs w:val="20"/>
          <w:lang w:val="it-IT"/>
        </w:rPr>
        <w:t xml:space="preserve"> for a Directive of access to a </w:t>
      </w:r>
      <w:proofErr w:type="spellStart"/>
      <w:r w:rsidRPr="002D5404">
        <w:rPr>
          <w:rFonts w:asciiTheme="minorHAnsi" w:hAnsiTheme="minorHAnsi" w:cstheme="minorHAnsi"/>
          <w:i/>
          <w:sz w:val="20"/>
          <w:szCs w:val="20"/>
          <w:lang w:val="it-IT"/>
        </w:rPr>
        <w:t>lawyer</w:t>
      </w:r>
      <w:proofErr w:type="spellEnd"/>
      <w:r w:rsidRPr="002D5404">
        <w:rPr>
          <w:rFonts w:asciiTheme="minorHAnsi" w:hAnsiTheme="minorHAnsi" w:cstheme="minorHAnsi"/>
          <w:sz w:val="20"/>
          <w:szCs w:val="20"/>
          <w:lang w:val="it-IT"/>
        </w:rPr>
        <w:t xml:space="preserve">, en Le sfide dell’attuazione di una procura europea: definizione di regole comuni e loro impatto sugli ordinamenti interni (G. Grasso, G. Illuminati, R. </w:t>
      </w:r>
      <w:proofErr w:type="spellStart"/>
      <w:r w:rsidR="00D64648" w:rsidRPr="002D5404">
        <w:rPr>
          <w:rFonts w:asciiTheme="minorHAnsi" w:hAnsiTheme="minorHAnsi" w:cstheme="minorHAnsi"/>
          <w:sz w:val="20"/>
          <w:szCs w:val="20"/>
          <w:lang w:val="it-IT"/>
        </w:rPr>
        <w:t>Sicurella</w:t>
      </w:r>
      <w:proofErr w:type="spellEnd"/>
      <w:r w:rsidR="00D64648" w:rsidRPr="002D5404">
        <w:rPr>
          <w:rFonts w:asciiTheme="minorHAnsi" w:hAnsiTheme="minorHAnsi" w:cstheme="minorHAnsi"/>
          <w:sz w:val="20"/>
          <w:szCs w:val="20"/>
          <w:lang w:val="it-IT"/>
        </w:rPr>
        <w:t xml:space="preserve"> y S. </w:t>
      </w:r>
      <w:proofErr w:type="spellStart"/>
      <w:r w:rsidR="00D64648" w:rsidRPr="002D5404">
        <w:rPr>
          <w:rFonts w:asciiTheme="minorHAnsi" w:hAnsiTheme="minorHAnsi" w:cstheme="minorHAnsi"/>
          <w:sz w:val="20"/>
          <w:szCs w:val="20"/>
          <w:lang w:val="it-IT"/>
        </w:rPr>
        <w:t>Alegrezza</w:t>
      </w:r>
      <w:proofErr w:type="spellEnd"/>
      <w:r w:rsidR="00D64648" w:rsidRPr="002D5404">
        <w:rPr>
          <w:rFonts w:asciiTheme="minorHAnsi" w:hAnsiTheme="minorHAnsi" w:cstheme="minorHAnsi"/>
          <w:sz w:val="20"/>
          <w:szCs w:val="20"/>
          <w:lang w:val="it-IT"/>
        </w:rPr>
        <w:t xml:space="preserve"> </w:t>
      </w:r>
      <w:proofErr w:type="spellStart"/>
      <w:r w:rsidR="00D64648" w:rsidRPr="002D5404">
        <w:rPr>
          <w:rFonts w:asciiTheme="minorHAnsi" w:hAnsiTheme="minorHAnsi" w:cstheme="minorHAnsi"/>
          <w:sz w:val="20"/>
          <w:szCs w:val="20"/>
          <w:lang w:val="it-IT"/>
        </w:rPr>
        <w:t>eds</w:t>
      </w:r>
      <w:proofErr w:type="spellEnd"/>
      <w:r w:rsidR="00D64648" w:rsidRPr="002D5404">
        <w:rPr>
          <w:rFonts w:asciiTheme="minorHAnsi" w:hAnsiTheme="minorHAnsi" w:cstheme="minorHAnsi"/>
          <w:sz w:val="20"/>
          <w:szCs w:val="20"/>
          <w:lang w:val="it-IT"/>
        </w:rPr>
        <w:t xml:space="preserve">.), </w:t>
      </w:r>
      <w:r w:rsidR="003423A2" w:rsidRPr="002D5404">
        <w:rPr>
          <w:rFonts w:asciiTheme="minorHAnsi" w:hAnsiTheme="minorHAnsi" w:cstheme="minorHAnsi"/>
          <w:sz w:val="20"/>
          <w:szCs w:val="20"/>
          <w:lang w:val="it-IT"/>
        </w:rPr>
        <w:t>Giuffrè Editore, Milano 2014</w:t>
      </w:r>
      <w:r w:rsidRPr="002D5404">
        <w:rPr>
          <w:rFonts w:asciiTheme="minorHAnsi" w:hAnsiTheme="minorHAnsi" w:cstheme="minorHAnsi"/>
          <w:sz w:val="20"/>
          <w:szCs w:val="20"/>
          <w:lang w:val="it-IT"/>
        </w:rPr>
        <w:t xml:space="preserve">, </w:t>
      </w:r>
      <w:r w:rsidR="0057389F" w:rsidRPr="002D5404">
        <w:rPr>
          <w:rFonts w:asciiTheme="minorHAnsi" w:hAnsiTheme="minorHAnsi" w:cstheme="minorHAnsi"/>
          <w:sz w:val="20"/>
          <w:szCs w:val="20"/>
          <w:lang w:val="it-IT"/>
        </w:rPr>
        <w:t xml:space="preserve">(ISBN: 88-14-18300-7), </w:t>
      </w:r>
      <w:r w:rsidRPr="002D5404">
        <w:rPr>
          <w:rFonts w:asciiTheme="minorHAnsi" w:hAnsiTheme="minorHAnsi" w:cstheme="minorHAnsi"/>
          <w:spacing w:val="-3"/>
          <w:sz w:val="20"/>
          <w:szCs w:val="20"/>
          <w:lang w:val="en-GB"/>
        </w:rPr>
        <w:t>pp. 505-531.</w:t>
      </w:r>
    </w:p>
    <w:p w14:paraId="6D3B85AF" w14:textId="4D1AB426" w:rsidR="00F2344B" w:rsidRPr="002D5404" w:rsidRDefault="00555ACC" w:rsidP="00272C1E">
      <w:pPr>
        <w:pStyle w:val="Prrafoindentadonumerado"/>
        <w:jc w:val="both"/>
        <w:rPr>
          <w:rFonts w:asciiTheme="minorHAnsi" w:hAnsiTheme="minorHAnsi" w:cstheme="minorHAnsi"/>
          <w:sz w:val="20"/>
          <w:szCs w:val="20"/>
          <w:lang w:val="fr-FR"/>
        </w:rPr>
      </w:pPr>
      <w:r w:rsidRPr="002D5404">
        <w:rPr>
          <w:rFonts w:asciiTheme="minorHAnsi" w:hAnsiTheme="minorHAnsi" w:cstheme="minorHAnsi"/>
          <w:i/>
          <w:sz w:val="20"/>
          <w:szCs w:val="20"/>
          <w:lang w:val="fr-FR"/>
        </w:rPr>
        <w:t xml:space="preserve">The EU Directive on Access to </w:t>
      </w:r>
      <w:proofErr w:type="spellStart"/>
      <w:proofErr w:type="gramStart"/>
      <w:r w:rsidRPr="002D5404">
        <w:rPr>
          <w:rFonts w:asciiTheme="minorHAnsi" w:hAnsiTheme="minorHAnsi" w:cstheme="minorHAnsi"/>
          <w:i/>
          <w:sz w:val="20"/>
          <w:szCs w:val="20"/>
          <w:lang w:val="fr-FR"/>
        </w:rPr>
        <w:t>Lawyer</w:t>
      </w:r>
      <w:proofErr w:type="spellEnd"/>
      <w:r w:rsidRPr="002D5404">
        <w:rPr>
          <w:rFonts w:asciiTheme="minorHAnsi" w:hAnsiTheme="minorHAnsi" w:cstheme="minorHAnsi"/>
          <w:i/>
          <w:sz w:val="20"/>
          <w:szCs w:val="20"/>
          <w:lang w:val="fr-FR"/>
        </w:rPr>
        <w:t>:</w:t>
      </w:r>
      <w:proofErr w:type="gramEnd"/>
      <w:r w:rsidR="0042023F" w:rsidRPr="002D5404">
        <w:rPr>
          <w:rFonts w:asciiTheme="minorHAnsi" w:hAnsiTheme="minorHAnsi" w:cstheme="minorHAnsi"/>
          <w:i/>
          <w:sz w:val="20"/>
          <w:szCs w:val="20"/>
          <w:lang w:val="fr-FR"/>
        </w:rPr>
        <w:t xml:space="preserve"> </w:t>
      </w:r>
      <w:r w:rsidRPr="002D5404">
        <w:rPr>
          <w:rFonts w:asciiTheme="minorHAnsi" w:hAnsiTheme="minorHAnsi" w:cstheme="minorHAnsi"/>
          <w:i/>
          <w:sz w:val="20"/>
          <w:szCs w:val="20"/>
          <w:lang w:val="fr-FR"/>
        </w:rPr>
        <w:t xml:space="preserve">A Critical </w:t>
      </w:r>
      <w:proofErr w:type="spellStart"/>
      <w:r w:rsidRPr="002D5404">
        <w:rPr>
          <w:rFonts w:asciiTheme="minorHAnsi" w:hAnsiTheme="minorHAnsi" w:cstheme="minorHAnsi"/>
          <w:i/>
          <w:sz w:val="20"/>
          <w:szCs w:val="20"/>
          <w:lang w:val="fr-FR"/>
        </w:rPr>
        <w:t>Assessment</w:t>
      </w:r>
      <w:proofErr w:type="spellEnd"/>
      <w:r w:rsidR="00B47BC3" w:rsidRPr="002D5404">
        <w:rPr>
          <w:rFonts w:asciiTheme="minorHAnsi" w:hAnsiTheme="minorHAnsi" w:cstheme="minorHAnsi"/>
          <w:i/>
          <w:sz w:val="20"/>
          <w:szCs w:val="20"/>
          <w:lang w:val="fr-FR"/>
        </w:rPr>
        <w:t>,</w:t>
      </w:r>
      <w:r w:rsidR="00B47BC3" w:rsidRPr="002D5404">
        <w:rPr>
          <w:rFonts w:asciiTheme="minorHAnsi" w:hAnsiTheme="minorHAnsi" w:cstheme="minorHAnsi"/>
          <w:sz w:val="20"/>
          <w:szCs w:val="20"/>
          <w:lang w:val="fr-FR"/>
        </w:rPr>
        <w:t xml:space="preserve"> en S. </w:t>
      </w:r>
      <w:proofErr w:type="spellStart"/>
      <w:r w:rsidR="00B47BC3" w:rsidRPr="002D5404">
        <w:rPr>
          <w:rFonts w:asciiTheme="minorHAnsi" w:hAnsiTheme="minorHAnsi" w:cstheme="minorHAnsi"/>
          <w:sz w:val="20"/>
          <w:szCs w:val="20"/>
          <w:lang w:val="fr-FR"/>
        </w:rPr>
        <w:t>Ruggeri</w:t>
      </w:r>
      <w:proofErr w:type="spellEnd"/>
      <w:r w:rsidR="00B47BC3" w:rsidRPr="002D5404">
        <w:rPr>
          <w:rFonts w:asciiTheme="minorHAnsi" w:hAnsiTheme="minorHAnsi" w:cstheme="minorHAnsi"/>
          <w:sz w:val="20"/>
          <w:szCs w:val="20"/>
          <w:lang w:val="fr-FR"/>
        </w:rPr>
        <w:t xml:space="preserve"> (</w:t>
      </w:r>
      <w:proofErr w:type="spellStart"/>
      <w:r w:rsidR="00B47BC3" w:rsidRPr="002D5404">
        <w:rPr>
          <w:rFonts w:asciiTheme="minorHAnsi" w:hAnsiTheme="minorHAnsi" w:cstheme="minorHAnsi"/>
          <w:sz w:val="20"/>
          <w:szCs w:val="20"/>
          <w:lang w:val="fr-FR"/>
        </w:rPr>
        <w:t>ed</w:t>
      </w:r>
      <w:proofErr w:type="spellEnd"/>
      <w:r w:rsidR="00B47BC3" w:rsidRPr="002D5404">
        <w:rPr>
          <w:rFonts w:asciiTheme="minorHAnsi" w:hAnsiTheme="minorHAnsi" w:cstheme="minorHAnsi"/>
          <w:sz w:val="20"/>
          <w:szCs w:val="20"/>
          <w:lang w:val="fr-FR"/>
        </w:rPr>
        <w:t xml:space="preserve">.) Human </w:t>
      </w:r>
      <w:proofErr w:type="spellStart"/>
      <w:r w:rsidR="00B47BC3" w:rsidRPr="002D5404">
        <w:rPr>
          <w:rFonts w:asciiTheme="minorHAnsi" w:hAnsiTheme="minorHAnsi" w:cstheme="minorHAnsi"/>
          <w:sz w:val="20"/>
          <w:szCs w:val="20"/>
          <w:lang w:val="fr-FR"/>
        </w:rPr>
        <w:t>Rights</w:t>
      </w:r>
      <w:proofErr w:type="spellEnd"/>
      <w:r w:rsidR="00B47BC3" w:rsidRPr="002D5404">
        <w:rPr>
          <w:rFonts w:asciiTheme="minorHAnsi" w:hAnsiTheme="minorHAnsi" w:cstheme="minorHAnsi"/>
          <w:sz w:val="20"/>
          <w:szCs w:val="20"/>
          <w:lang w:val="fr-FR"/>
        </w:rPr>
        <w:t xml:space="preserve"> in </w:t>
      </w:r>
      <w:proofErr w:type="spellStart"/>
      <w:r w:rsidR="00B47BC3" w:rsidRPr="002D5404">
        <w:rPr>
          <w:rFonts w:asciiTheme="minorHAnsi" w:hAnsiTheme="minorHAnsi" w:cstheme="minorHAnsi"/>
          <w:sz w:val="20"/>
          <w:szCs w:val="20"/>
          <w:lang w:val="fr-FR"/>
        </w:rPr>
        <w:t>European</w:t>
      </w:r>
      <w:proofErr w:type="spellEnd"/>
      <w:r w:rsidR="00B47BC3" w:rsidRPr="002D5404">
        <w:rPr>
          <w:rFonts w:asciiTheme="minorHAnsi" w:hAnsiTheme="minorHAnsi" w:cstheme="minorHAnsi"/>
          <w:sz w:val="20"/>
          <w:szCs w:val="20"/>
          <w:lang w:val="fr-FR"/>
        </w:rPr>
        <w:t xml:space="preserve"> Criminal Law</w:t>
      </w:r>
      <w:r w:rsidR="00FA23DA" w:rsidRPr="002D5404">
        <w:rPr>
          <w:rFonts w:asciiTheme="minorHAnsi" w:hAnsiTheme="minorHAnsi" w:cstheme="minorHAnsi"/>
          <w:sz w:val="20"/>
          <w:szCs w:val="20"/>
          <w:lang w:val="fr-FR"/>
        </w:rPr>
        <w:t xml:space="preserve">. New </w:t>
      </w:r>
      <w:proofErr w:type="spellStart"/>
      <w:r w:rsidR="00FA23DA" w:rsidRPr="002D5404">
        <w:rPr>
          <w:rFonts w:asciiTheme="minorHAnsi" w:hAnsiTheme="minorHAnsi" w:cstheme="minorHAnsi"/>
          <w:sz w:val="20"/>
          <w:szCs w:val="20"/>
          <w:lang w:val="fr-FR"/>
        </w:rPr>
        <w:t>Developments</w:t>
      </w:r>
      <w:proofErr w:type="spellEnd"/>
      <w:r w:rsidR="00FA23DA" w:rsidRPr="002D5404">
        <w:rPr>
          <w:rFonts w:asciiTheme="minorHAnsi" w:hAnsiTheme="minorHAnsi" w:cstheme="minorHAnsi"/>
          <w:sz w:val="20"/>
          <w:szCs w:val="20"/>
          <w:lang w:val="fr-FR"/>
        </w:rPr>
        <w:t xml:space="preserve"> in </w:t>
      </w:r>
      <w:proofErr w:type="spellStart"/>
      <w:r w:rsidR="00FA23DA" w:rsidRPr="002D5404">
        <w:rPr>
          <w:rFonts w:asciiTheme="minorHAnsi" w:hAnsiTheme="minorHAnsi" w:cstheme="minorHAnsi"/>
          <w:sz w:val="20"/>
          <w:szCs w:val="20"/>
          <w:lang w:val="fr-FR"/>
        </w:rPr>
        <w:t>European</w:t>
      </w:r>
      <w:proofErr w:type="spellEnd"/>
      <w:r w:rsidR="00FA23DA" w:rsidRPr="002D5404">
        <w:rPr>
          <w:rFonts w:asciiTheme="minorHAnsi" w:hAnsiTheme="minorHAnsi" w:cstheme="minorHAnsi"/>
          <w:sz w:val="20"/>
          <w:szCs w:val="20"/>
          <w:lang w:val="fr-FR"/>
        </w:rPr>
        <w:t xml:space="preserve"> </w:t>
      </w:r>
      <w:proofErr w:type="spellStart"/>
      <w:r w:rsidR="00FA23DA" w:rsidRPr="002D5404">
        <w:rPr>
          <w:rFonts w:asciiTheme="minorHAnsi" w:hAnsiTheme="minorHAnsi" w:cstheme="minorHAnsi"/>
          <w:sz w:val="20"/>
          <w:szCs w:val="20"/>
          <w:lang w:val="fr-FR"/>
        </w:rPr>
        <w:t>Legislation</w:t>
      </w:r>
      <w:proofErr w:type="spellEnd"/>
      <w:r w:rsidR="00FA23DA" w:rsidRPr="002D5404">
        <w:rPr>
          <w:rFonts w:asciiTheme="minorHAnsi" w:hAnsiTheme="minorHAnsi" w:cstheme="minorHAnsi"/>
          <w:sz w:val="20"/>
          <w:szCs w:val="20"/>
          <w:lang w:val="fr-FR"/>
        </w:rPr>
        <w:t xml:space="preserve"> and Case Law </w:t>
      </w:r>
      <w:proofErr w:type="spellStart"/>
      <w:r w:rsidR="00FA23DA" w:rsidRPr="002D5404">
        <w:rPr>
          <w:rFonts w:asciiTheme="minorHAnsi" w:hAnsiTheme="minorHAnsi" w:cstheme="minorHAnsi"/>
          <w:sz w:val="20"/>
          <w:szCs w:val="20"/>
          <w:lang w:val="fr-FR"/>
        </w:rPr>
        <w:t>after</w:t>
      </w:r>
      <w:proofErr w:type="spellEnd"/>
      <w:r w:rsidR="00FA23DA" w:rsidRPr="002D5404">
        <w:rPr>
          <w:rFonts w:asciiTheme="minorHAnsi" w:hAnsiTheme="minorHAnsi" w:cstheme="minorHAnsi"/>
          <w:sz w:val="20"/>
          <w:szCs w:val="20"/>
          <w:lang w:val="fr-FR"/>
        </w:rPr>
        <w:t xml:space="preserve"> the </w:t>
      </w:r>
      <w:proofErr w:type="spellStart"/>
      <w:r w:rsidR="00FA23DA" w:rsidRPr="002D5404">
        <w:rPr>
          <w:rFonts w:asciiTheme="minorHAnsi" w:hAnsiTheme="minorHAnsi" w:cstheme="minorHAnsi"/>
          <w:sz w:val="20"/>
          <w:szCs w:val="20"/>
          <w:lang w:val="fr-FR"/>
        </w:rPr>
        <w:t>Lisbon</w:t>
      </w:r>
      <w:proofErr w:type="spellEnd"/>
      <w:r w:rsidR="00FA23DA" w:rsidRPr="002D5404">
        <w:rPr>
          <w:rFonts w:asciiTheme="minorHAnsi" w:hAnsiTheme="minorHAnsi" w:cstheme="minorHAnsi"/>
          <w:sz w:val="20"/>
          <w:szCs w:val="20"/>
          <w:lang w:val="fr-FR"/>
        </w:rPr>
        <w:t xml:space="preserve"> </w:t>
      </w:r>
      <w:proofErr w:type="spellStart"/>
      <w:r w:rsidR="00FA23DA" w:rsidRPr="002D5404">
        <w:rPr>
          <w:rFonts w:asciiTheme="minorHAnsi" w:hAnsiTheme="minorHAnsi" w:cstheme="minorHAnsi"/>
          <w:sz w:val="20"/>
          <w:szCs w:val="20"/>
          <w:lang w:val="fr-FR"/>
        </w:rPr>
        <w:t>Treaty</w:t>
      </w:r>
      <w:proofErr w:type="spellEnd"/>
      <w:r w:rsidR="00B47BC3" w:rsidRPr="002D5404">
        <w:rPr>
          <w:rFonts w:asciiTheme="minorHAnsi" w:hAnsiTheme="minorHAnsi" w:cstheme="minorHAnsi"/>
          <w:sz w:val="20"/>
          <w:szCs w:val="20"/>
          <w:lang w:val="fr-FR"/>
        </w:rPr>
        <w:t>,</w:t>
      </w:r>
      <w:r w:rsidRPr="002D5404">
        <w:rPr>
          <w:rFonts w:asciiTheme="minorHAnsi" w:hAnsiTheme="minorHAnsi" w:cstheme="minorHAnsi"/>
          <w:i/>
          <w:sz w:val="20"/>
          <w:szCs w:val="20"/>
          <w:lang w:val="fr-FR"/>
        </w:rPr>
        <w:t xml:space="preserve"> </w:t>
      </w:r>
      <w:r w:rsidR="00B47BC3" w:rsidRPr="002D5404">
        <w:rPr>
          <w:rFonts w:asciiTheme="minorHAnsi" w:hAnsiTheme="minorHAnsi" w:cstheme="minorHAnsi"/>
          <w:sz w:val="20"/>
          <w:szCs w:val="20"/>
          <w:lang w:val="fr-FR"/>
        </w:rPr>
        <w:t xml:space="preserve">Springer, Heidelberg, New York, 2015, </w:t>
      </w:r>
      <w:r w:rsidR="00AA68DA" w:rsidRPr="002D5404">
        <w:rPr>
          <w:rFonts w:asciiTheme="minorHAnsi" w:hAnsiTheme="minorHAnsi" w:cstheme="minorHAnsi"/>
          <w:sz w:val="20"/>
          <w:szCs w:val="20"/>
          <w:lang w:val="fr-FR"/>
        </w:rPr>
        <w:t>(ISBN 978-3-319-120</w:t>
      </w:r>
      <w:r w:rsidR="00C43293" w:rsidRPr="002D5404">
        <w:rPr>
          <w:rFonts w:asciiTheme="minorHAnsi" w:hAnsiTheme="minorHAnsi" w:cstheme="minorHAnsi"/>
          <w:sz w:val="20"/>
          <w:szCs w:val="20"/>
          <w:lang w:val="fr-FR"/>
        </w:rPr>
        <w:t xml:space="preserve">41-6), </w:t>
      </w:r>
      <w:r w:rsidR="00B47BC3" w:rsidRPr="002D5404">
        <w:rPr>
          <w:rFonts w:asciiTheme="minorHAnsi" w:hAnsiTheme="minorHAnsi" w:cstheme="minorHAnsi"/>
          <w:sz w:val="20"/>
          <w:szCs w:val="20"/>
          <w:lang w:val="fr-FR"/>
        </w:rPr>
        <w:t xml:space="preserve">pp. </w:t>
      </w:r>
      <w:r w:rsidR="00FA23DA" w:rsidRPr="002D5404">
        <w:rPr>
          <w:rFonts w:asciiTheme="minorHAnsi" w:hAnsiTheme="minorHAnsi" w:cstheme="minorHAnsi"/>
          <w:sz w:val="20"/>
          <w:szCs w:val="20"/>
          <w:lang w:val="fr-FR"/>
        </w:rPr>
        <w:t>111-131</w:t>
      </w:r>
      <w:r w:rsidRPr="002D5404">
        <w:rPr>
          <w:rFonts w:asciiTheme="minorHAnsi" w:hAnsiTheme="minorHAnsi" w:cstheme="minorHAnsi"/>
          <w:spacing w:val="-3"/>
          <w:sz w:val="20"/>
          <w:szCs w:val="20"/>
          <w:lang w:val="en-GB"/>
        </w:rPr>
        <w:t>.</w:t>
      </w:r>
      <w:r w:rsidR="00FA23DA" w:rsidRPr="002D5404">
        <w:rPr>
          <w:rFonts w:asciiTheme="minorHAnsi" w:hAnsiTheme="minorHAnsi" w:cstheme="minorHAnsi"/>
          <w:i/>
          <w:sz w:val="20"/>
          <w:szCs w:val="20"/>
          <w:lang w:val="fr-FR"/>
        </w:rPr>
        <w:t xml:space="preserve"> </w:t>
      </w:r>
    </w:p>
    <w:p w14:paraId="3ADA4115" w14:textId="77777777" w:rsidR="00015970" w:rsidRPr="002D5404" w:rsidRDefault="00F40955" w:rsidP="00272C1E">
      <w:pPr>
        <w:pStyle w:val="Prrafoindentadonumerado"/>
        <w:jc w:val="both"/>
        <w:rPr>
          <w:rFonts w:asciiTheme="minorHAnsi" w:hAnsiTheme="minorHAnsi" w:cstheme="minorHAnsi"/>
          <w:i/>
          <w:sz w:val="20"/>
          <w:szCs w:val="20"/>
          <w:lang w:val="en-US"/>
        </w:rPr>
      </w:pPr>
      <w:proofErr w:type="spellStart"/>
      <w:r w:rsidRPr="002D5404">
        <w:rPr>
          <w:rFonts w:asciiTheme="minorHAnsi" w:hAnsiTheme="minorHAnsi" w:cstheme="minorHAnsi"/>
          <w:i/>
          <w:sz w:val="20"/>
          <w:szCs w:val="20"/>
          <w:lang w:val="fr-FR"/>
        </w:rPr>
        <w:t>Blurred</w:t>
      </w:r>
      <w:proofErr w:type="spellEnd"/>
      <w:r w:rsidRPr="002D5404">
        <w:rPr>
          <w:rFonts w:asciiTheme="minorHAnsi" w:hAnsiTheme="minorHAnsi" w:cstheme="minorHAnsi"/>
          <w:i/>
          <w:sz w:val="20"/>
          <w:szCs w:val="20"/>
          <w:lang w:val="fr-FR"/>
        </w:rPr>
        <w:t xml:space="preserve"> </w:t>
      </w:r>
      <w:proofErr w:type="spellStart"/>
      <w:r w:rsidRPr="002D5404">
        <w:rPr>
          <w:rFonts w:asciiTheme="minorHAnsi" w:hAnsiTheme="minorHAnsi" w:cstheme="minorHAnsi"/>
          <w:i/>
          <w:sz w:val="20"/>
          <w:szCs w:val="20"/>
          <w:lang w:val="fr-FR"/>
        </w:rPr>
        <w:t>borders</w:t>
      </w:r>
      <w:proofErr w:type="spellEnd"/>
      <w:r w:rsidRPr="002D5404">
        <w:rPr>
          <w:rFonts w:asciiTheme="minorHAnsi" w:hAnsiTheme="minorHAnsi" w:cstheme="minorHAnsi"/>
          <w:i/>
          <w:sz w:val="20"/>
          <w:szCs w:val="20"/>
          <w:lang w:val="fr-FR"/>
        </w:rPr>
        <w:t xml:space="preserve"> in </w:t>
      </w:r>
      <w:proofErr w:type="spellStart"/>
      <w:r w:rsidRPr="002D5404">
        <w:rPr>
          <w:rFonts w:asciiTheme="minorHAnsi" w:hAnsiTheme="minorHAnsi" w:cstheme="minorHAnsi"/>
          <w:i/>
          <w:sz w:val="20"/>
          <w:szCs w:val="20"/>
          <w:lang w:val="fr-FR"/>
        </w:rPr>
        <w:t>Spanish</w:t>
      </w:r>
      <w:proofErr w:type="spellEnd"/>
      <w:r w:rsidRPr="002D5404">
        <w:rPr>
          <w:rFonts w:asciiTheme="minorHAnsi" w:hAnsiTheme="minorHAnsi" w:cstheme="minorHAnsi"/>
          <w:i/>
          <w:sz w:val="20"/>
          <w:szCs w:val="20"/>
          <w:lang w:val="fr-FR"/>
        </w:rPr>
        <w:t xml:space="preserve"> tort and crime,</w:t>
      </w:r>
      <w:r w:rsidRPr="002D5404">
        <w:rPr>
          <w:rFonts w:asciiTheme="minorHAnsi" w:hAnsiTheme="minorHAnsi" w:cstheme="minorHAnsi"/>
          <w:sz w:val="20"/>
          <w:szCs w:val="20"/>
          <w:lang w:val="fr-FR"/>
        </w:rPr>
        <w:t xml:space="preserve"> con C. Gómez-</w:t>
      </w:r>
      <w:proofErr w:type="spellStart"/>
      <w:r w:rsidRPr="002D5404">
        <w:rPr>
          <w:rFonts w:asciiTheme="minorHAnsi" w:hAnsiTheme="minorHAnsi" w:cstheme="minorHAnsi"/>
          <w:sz w:val="20"/>
          <w:szCs w:val="20"/>
          <w:lang w:val="fr-FR"/>
        </w:rPr>
        <w:t>Jara</w:t>
      </w:r>
      <w:proofErr w:type="spellEnd"/>
      <w:r w:rsidRPr="002D5404">
        <w:rPr>
          <w:rFonts w:asciiTheme="minorHAnsi" w:hAnsiTheme="minorHAnsi" w:cstheme="minorHAnsi"/>
          <w:sz w:val="20"/>
          <w:szCs w:val="20"/>
          <w:lang w:val="fr-FR"/>
        </w:rPr>
        <w:t xml:space="preserve"> y A. </w:t>
      </w:r>
      <w:proofErr w:type="spellStart"/>
      <w:r w:rsidRPr="002D5404">
        <w:rPr>
          <w:rFonts w:asciiTheme="minorHAnsi" w:hAnsiTheme="minorHAnsi" w:cstheme="minorHAnsi"/>
          <w:sz w:val="20"/>
          <w:szCs w:val="20"/>
          <w:lang w:val="fr-FR"/>
        </w:rPr>
        <w:t>Ruda</w:t>
      </w:r>
      <w:proofErr w:type="spellEnd"/>
      <w:r w:rsidRPr="002D5404">
        <w:rPr>
          <w:rFonts w:asciiTheme="minorHAnsi" w:hAnsiTheme="minorHAnsi" w:cstheme="minorHAnsi"/>
          <w:sz w:val="20"/>
          <w:szCs w:val="20"/>
          <w:lang w:val="fr-FR"/>
        </w:rPr>
        <w:t>, in M. Dyson (</w:t>
      </w:r>
      <w:proofErr w:type="spellStart"/>
      <w:r w:rsidRPr="002D5404">
        <w:rPr>
          <w:rFonts w:asciiTheme="minorHAnsi" w:hAnsiTheme="minorHAnsi" w:cstheme="minorHAnsi"/>
          <w:sz w:val="20"/>
          <w:szCs w:val="20"/>
          <w:lang w:val="fr-FR"/>
        </w:rPr>
        <w:t>ed</w:t>
      </w:r>
      <w:proofErr w:type="spellEnd"/>
      <w:r w:rsidRPr="002D5404">
        <w:rPr>
          <w:rFonts w:asciiTheme="minorHAnsi" w:hAnsiTheme="minorHAnsi" w:cstheme="minorHAnsi"/>
          <w:sz w:val="20"/>
          <w:szCs w:val="20"/>
          <w:lang w:val="fr-FR"/>
        </w:rPr>
        <w:t xml:space="preserve">.) </w:t>
      </w:r>
      <w:r w:rsidR="002D3444" w:rsidRPr="002D5404">
        <w:rPr>
          <w:rFonts w:asciiTheme="minorHAnsi" w:hAnsiTheme="minorHAnsi" w:cstheme="minorHAnsi"/>
          <w:sz w:val="20"/>
          <w:szCs w:val="20"/>
          <w:lang w:val="en-US"/>
        </w:rPr>
        <w:t>Comparing Tort</w:t>
      </w:r>
      <w:r w:rsidRPr="002D5404">
        <w:rPr>
          <w:rFonts w:asciiTheme="minorHAnsi" w:hAnsiTheme="minorHAnsi" w:cstheme="minorHAnsi"/>
          <w:sz w:val="20"/>
          <w:szCs w:val="20"/>
          <w:lang w:val="en-US"/>
        </w:rPr>
        <w:t xml:space="preserve"> and Crime. Learning from across and with legal Systems, Cambridge University Press, Cambridge, </w:t>
      </w:r>
      <w:r w:rsidR="00386C4D" w:rsidRPr="002D5404">
        <w:rPr>
          <w:rFonts w:asciiTheme="minorHAnsi" w:hAnsiTheme="minorHAnsi" w:cstheme="minorHAnsi"/>
          <w:sz w:val="20"/>
          <w:szCs w:val="20"/>
          <w:lang w:val="en-US"/>
        </w:rPr>
        <w:lastRenderedPageBreak/>
        <w:t xml:space="preserve">2015, </w:t>
      </w:r>
      <w:r w:rsidR="006B2D01" w:rsidRPr="002D5404">
        <w:rPr>
          <w:rFonts w:asciiTheme="minorHAnsi" w:hAnsiTheme="minorHAnsi" w:cstheme="minorHAnsi"/>
          <w:sz w:val="20"/>
          <w:szCs w:val="20"/>
          <w:lang w:val="en-US"/>
        </w:rPr>
        <w:t>(ISBN: 978-1-107-08048-5)</w:t>
      </w:r>
      <w:r w:rsidR="00386C4D" w:rsidRPr="002D5404">
        <w:rPr>
          <w:rFonts w:asciiTheme="minorHAnsi" w:hAnsiTheme="minorHAnsi" w:cstheme="minorHAnsi"/>
          <w:sz w:val="20"/>
          <w:szCs w:val="20"/>
          <w:lang w:val="en-US"/>
        </w:rPr>
        <w:t>,</w:t>
      </w:r>
      <w:r w:rsidRPr="002D5404">
        <w:rPr>
          <w:rFonts w:asciiTheme="minorHAnsi" w:hAnsiTheme="minorHAnsi" w:cstheme="minorHAnsi"/>
          <w:sz w:val="20"/>
          <w:szCs w:val="20"/>
          <w:lang w:val="en-US"/>
        </w:rPr>
        <w:t xml:space="preserve"> pp. 223-270</w:t>
      </w:r>
      <w:r w:rsidRPr="002D5404">
        <w:rPr>
          <w:rFonts w:asciiTheme="minorHAnsi" w:hAnsiTheme="minorHAnsi" w:cstheme="minorHAnsi"/>
          <w:spacing w:val="-3"/>
          <w:sz w:val="20"/>
          <w:szCs w:val="20"/>
          <w:lang w:val="en-GB"/>
        </w:rPr>
        <w:t>.</w:t>
      </w:r>
      <w:r w:rsidR="00015970" w:rsidRPr="002D5404">
        <w:rPr>
          <w:rFonts w:asciiTheme="minorHAnsi" w:hAnsiTheme="minorHAnsi" w:cstheme="minorHAnsi"/>
          <w:i/>
          <w:sz w:val="20"/>
          <w:szCs w:val="20"/>
          <w:lang w:val="en-US"/>
        </w:rPr>
        <w:t xml:space="preserve"> </w:t>
      </w:r>
    </w:p>
    <w:p w14:paraId="0AA61E7E" w14:textId="7C3A5026" w:rsidR="0063494B" w:rsidRPr="002D5404" w:rsidRDefault="00015970" w:rsidP="00272C1E">
      <w:pPr>
        <w:pStyle w:val="Prrafoindentadonumerado"/>
        <w:adjustRightInd w:val="0"/>
        <w:jc w:val="both"/>
        <w:rPr>
          <w:rFonts w:asciiTheme="minorHAnsi" w:hAnsiTheme="minorHAnsi" w:cstheme="minorHAnsi"/>
          <w:sz w:val="20"/>
          <w:szCs w:val="20"/>
          <w:lang w:val="en-US"/>
        </w:rPr>
      </w:pPr>
      <w:r w:rsidRPr="002D5404">
        <w:rPr>
          <w:rFonts w:asciiTheme="minorHAnsi" w:hAnsiTheme="minorHAnsi" w:cstheme="minorHAnsi"/>
          <w:i/>
          <w:sz w:val="20"/>
          <w:szCs w:val="20"/>
          <w:lang w:val="en-US"/>
        </w:rPr>
        <w:t xml:space="preserve">Principle of Legality, Discretionary Justice and Plea Agreements: </w:t>
      </w:r>
      <w:proofErr w:type="gramStart"/>
      <w:r w:rsidRPr="002D5404">
        <w:rPr>
          <w:rFonts w:asciiTheme="minorHAnsi" w:hAnsiTheme="minorHAnsi" w:cstheme="minorHAnsi"/>
          <w:i/>
          <w:sz w:val="20"/>
          <w:szCs w:val="20"/>
          <w:lang w:val="en-US"/>
        </w:rPr>
        <w:t>the</w:t>
      </w:r>
      <w:proofErr w:type="gramEnd"/>
      <w:r w:rsidRPr="002D5404">
        <w:rPr>
          <w:rFonts w:asciiTheme="minorHAnsi" w:hAnsiTheme="minorHAnsi" w:cstheme="minorHAnsi"/>
          <w:i/>
          <w:sz w:val="20"/>
          <w:szCs w:val="20"/>
          <w:lang w:val="en-US"/>
        </w:rPr>
        <w:t xml:space="preserve"> Practice in Spain</w:t>
      </w:r>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en</w:t>
      </w:r>
      <w:proofErr w:type="spellEnd"/>
      <w:r w:rsidRPr="002D5404">
        <w:rPr>
          <w:rFonts w:asciiTheme="minorHAnsi" w:hAnsiTheme="minorHAnsi" w:cstheme="minorHAnsi"/>
          <w:i/>
          <w:sz w:val="20"/>
          <w:szCs w:val="20"/>
          <w:lang w:val="en-US"/>
        </w:rPr>
        <w:t xml:space="preserve"> </w:t>
      </w:r>
      <w:r w:rsidRPr="002D5404">
        <w:rPr>
          <w:rFonts w:asciiTheme="minorHAnsi" w:hAnsiTheme="minorHAnsi" w:cstheme="minorHAnsi"/>
          <w:color w:val="000000" w:themeColor="text1"/>
          <w:sz w:val="20"/>
          <w:szCs w:val="20"/>
          <w:lang w:val="en-US"/>
        </w:rPr>
        <w:t xml:space="preserve">M. </w:t>
      </w:r>
      <w:proofErr w:type="spellStart"/>
      <w:r w:rsidRPr="002D5404">
        <w:rPr>
          <w:rFonts w:asciiTheme="minorHAnsi" w:hAnsiTheme="minorHAnsi" w:cstheme="minorHAnsi"/>
          <w:color w:val="000000" w:themeColor="text1"/>
          <w:sz w:val="20"/>
          <w:szCs w:val="20"/>
          <w:lang w:val="en-US"/>
        </w:rPr>
        <w:t>Caianiello</w:t>
      </w:r>
      <w:proofErr w:type="spellEnd"/>
      <w:r w:rsidRPr="002D5404">
        <w:rPr>
          <w:rFonts w:asciiTheme="minorHAnsi" w:hAnsiTheme="minorHAnsi" w:cstheme="minorHAnsi"/>
          <w:color w:val="000000" w:themeColor="text1"/>
          <w:sz w:val="20"/>
          <w:szCs w:val="20"/>
          <w:lang w:val="en-US"/>
        </w:rPr>
        <w:t xml:space="preserve">, M. L Corrado &amp; J. Hodgson (eds.), </w:t>
      </w:r>
      <w:r w:rsidRPr="002D5404">
        <w:rPr>
          <w:rFonts w:asciiTheme="minorHAnsi" w:hAnsiTheme="minorHAnsi" w:cstheme="minorHAnsi"/>
          <w:i/>
          <w:iCs/>
          <w:color w:val="000000" w:themeColor="text1"/>
          <w:sz w:val="20"/>
          <w:szCs w:val="20"/>
          <w:lang w:val="en-US"/>
        </w:rPr>
        <w:t>Discretionary Criminal Justice in a Comparative Context</w:t>
      </w:r>
      <w:r w:rsidRPr="002D5404">
        <w:rPr>
          <w:rFonts w:asciiTheme="minorHAnsi" w:hAnsiTheme="minorHAnsi" w:cstheme="minorHAnsi"/>
          <w:color w:val="000000" w:themeColor="text1"/>
          <w:sz w:val="20"/>
          <w:szCs w:val="20"/>
          <w:lang w:val="en-US"/>
        </w:rPr>
        <w:t xml:space="preserve">, Durham: Carolina Academic Press, USA, </w:t>
      </w:r>
      <w:r w:rsidR="00D64648" w:rsidRPr="002D5404">
        <w:rPr>
          <w:rFonts w:asciiTheme="minorHAnsi" w:hAnsiTheme="minorHAnsi" w:cstheme="minorHAnsi"/>
          <w:color w:val="000000" w:themeColor="text1"/>
          <w:sz w:val="20"/>
          <w:szCs w:val="20"/>
          <w:lang w:val="en-US"/>
        </w:rPr>
        <w:t>2015</w:t>
      </w:r>
      <w:r w:rsidR="00393D53" w:rsidRPr="002D5404">
        <w:rPr>
          <w:rFonts w:asciiTheme="minorHAnsi" w:hAnsiTheme="minorHAnsi" w:cstheme="minorHAnsi"/>
          <w:color w:val="000000" w:themeColor="text1"/>
          <w:sz w:val="20"/>
          <w:szCs w:val="20"/>
          <w:lang w:val="en-US"/>
        </w:rPr>
        <w:t xml:space="preserve"> </w:t>
      </w:r>
      <w:r w:rsidR="00D64648" w:rsidRPr="002D5404">
        <w:rPr>
          <w:rFonts w:asciiTheme="minorHAnsi" w:hAnsiTheme="minorHAnsi" w:cstheme="minorHAnsi"/>
          <w:color w:val="000000" w:themeColor="text1"/>
          <w:sz w:val="20"/>
          <w:szCs w:val="20"/>
          <w:lang w:val="en-US"/>
        </w:rPr>
        <w:t>(</w:t>
      </w:r>
      <w:r w:rsidRPr="002D5404">
        <w:rPr>
          <w:rFonts w:asciiTheme="minorHAnsi" w:hAnsiTheme="minorHAnsi" w:cstheme="minorHAnsi"/>
          <w:color w:val="000000" w:themeColor="text1"/>
          <w:sz w:val="20"/>
          <w:szCs w:val="20"/>
          <w:lang w:val="en-US"/>
        </w:rPr>
        <w:t>ISBN: 978-1-61163-773-1</w:t>
      </w:r>
      <w:r w:rsidR="00D64648" w:rsidRPr="002D5404">
        <w:rPr>
          <w:rFonts w:asciiTheme="minorHAnsi" w:hAnsiTheme="minorHAnsi" w:cstheme="minorHAnsi"/>
          <w:color w:val="000000" w:themeColor="text1"/>
          <w:sz w:val="20"/>
          <w:szCs w:val="20"/>
          <w:lang w:val="en-US"/>
        </w:rPr>
        <w:t>)</w:t>
      </w:r>
      <w:r w:rsidRPr="002D5404">
        <w:rPr>
          <w:rFonts w:asciiTheme="minorHAnsi" w:hAnsiTheme="minorHAnsi" w:cstheme="minorHAnsi"/>
          <w:color w:val="000000" w:themeColor="text1"/>
          <w:sz w:val="20"/>
          <w:szCs w:val="20"/>
          <w:lang w:val="en-US"/>
        </w:rPr>
        <w:t xml:space="preserve"> pp. 89-113</w:t>
      </w:r>
      <w:r w:rsidRPr="002D5404">
        <w:rPr>
          <w:rFonts w:asciiTheme="minorHAnsi" w:hAnsiTheme="minorHAnsi" w:cstheme="minorHAnsi"/>
          <w:color w:val="000000" w:themeColor="text1"/>
          <w:spacing w:val="-3"/>
          <w:sz w:val="20"/>
          <w:szCs w:val="20"/>
          <w:lang w:val="en-GB"/>
        </w:rPr>
        <w:t>.</w:t>
      </w:r>
    </w:p>
    <w:p w14:paraId="0C6FB365" w14:textId="242812E2" w:rsidR="00565B42" w:rsidRPr="002D5404" w:rsidRDefault="00565B42"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La lucha contra la corrupción y la contribución del Consejo de Europa a través de GRECO. ¿Un modelo a seguir?,</w:t>
      </w:r>
      <w:r w:rsidRPr="002D5404">
        <w:rPr>
          <w:rFonts w:asciiTheme="minorHAnsi" w:hAnsiTheme="minorHAnsi" w:cstheme="minorHAnsi"/>
          <w:sz w:val="20"/>
          <w:szCs w:val="20"/>
        </w:rPr>
        <w:t xml:space="preserve"> en El proceso penal en la encrucijada. Homenaje al Dr. César C. Barrientos</w:t>
      </w:r>
      <w:r w:rsidR="0057389F" w:rsidRPr="002D5404">
        <w:rPr>
          <w:rFonts w:asciiTheme="minorHAnsi" w:hAnsiTheme="minorHAnsi" w:cstheme="minorHAnsi"/>
          <w:sz w:val="20"/>
          <w:szCs w:val="20"/>
        </w:rPr>
        <w:t xml:space="preserve">, J.L. Gómez Colomer (coord.), </w:t>
      </w:r>
      <w:r w:rsidRPr="002D5404">
        <w:rPr>
          <w:rFonts w:asciiTheme="minorHAnsi" w:hAnsiTheme="minorHAnsi" w:cstheme="minorHAnsi"/>
          <w:sz w:val="20"/>
          <w:szCs w:val="20"/>
        </w:rPr>
        <w:t>vol.</w:t>
      </w:r>
      <w:r w:rsidR="003A4196" w:rsidRPr="002D5404">
        <w:rPr>
          <w:rFonts w:asciiTheme="minorHAnsi" w:hAnsiTheme="minorHAnsi" w:cstheme="minorHAnsi"/>
          <w:sz w:val="20"/>
          <w:szCs w:val="20"/>
        </w:rPr>
        <w:t xml:space="preserve"> I, Editorial</w:t>
      </w:r>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Universitat</w:t>
      </w:r>
      <w:proofErr w:type="spellEnd"/>
      <w:r w:rsidRPr="002D5404">
        <w:rPr>
          <w:rFonts w:asciiTheme="minorHAnsi" w:hAnsiTheme="minorHAnsi" w:cstheme="minorHAnsi"/>
          <w:sz w:val="20"/>
          <w:szCs w:val="20"/>
        </w:rPr>
        <w:t xml:space="preserve"> Jaume I, Castellón 2015, </w:t>
      </w:r>
      <w:r w:rsidR="0057389F" w:rsidRPr="002D5404">
        <w:rPr>
          <w:rFonts w:asciiTheme="minorHAnsi" w:hAnsiTheme="minorHAnsi" w:cstheme="minorHAnsi"/>
          <w:sz w:val="20"/>
          <w:szCs w:val="20"/>
        </w:rPr>
        <w:t xml:space="preserve">(ISBN 978-84-16356-06-5), </w:t>
      </w:r>
      <w:r w:rsidRPr="002D5404">
        <w:rPr>
          <w:rFonts w:asciiTheme="minorHAnsi" w:hAnsiTheme="minorHAnsi" w:cstheme="minorHAnsi"/>
          <w:sz w:val="20"/>
          <w:szCs w:val="20"/>
        </w:rPr>
        <w:t>pp.</w:t>
      </w:r>
      <w:r w:rsidRPr="002D5404">
        <w:rPr>
          <w:rFonts w:asciiTheme="minorHAnsi" w:hAnsiTheme="minorHAnsi" w:cstheme="minorHAnsi"/>
          <w:i/>
          <w:sz w:val="20"/>
          <w:szCs w:val="20"/>
        </w:rPr>
        <w:t xml:space="preserve"> </w:t>
      </w:r>
      <w:r w:rsidRPr="002D5404">
        <w:rPr>
          <w:rFonts w:asciiTheme="minorHAnsi" w:hAnsiTheme="minorHAnsi" w:cstheme="minorHAnsi"/>
          <w:spacing w:val="-3"/>
          <w:sz w:val="20"/>
          <w:szCs w:val="20"/>
          <w:lang w:val="en-GB"/>
        </w:rPr>
        <w:t>115-141.</w:t>
      </w:r>
    </w:p>
    <w:p w14:paraId="1BBA1691" w14:textId="53A9FF22" w:rsidR="00D572F1" w:rsidRPr="002D5404" w:rsidRDefault="0063494B" w:rsidP="00272C1E">
      <w:pPr>
        <w:pStyle w:val="Prrafoindentadonumerado"/>
        <w:jc w:val="both"/>
        <w:rPr>
          <w:rFonts w:asciiTheme="minorHAnsi" w:eastAsiaTheme="minorEastAsia" w:hAnsiTheme="minorHAnsi" w:cstheme="minorHAnsi"/>
          <w:sz w:val="20"/>
          <w:szCs w:val="20"/>
          <w:lang w:eastAsia="ja-JP"/>
        </w:rPr>
      </w:pPr>
      <w:r w:rsidRPr="002D5404">
        <w:rPr>
          <w:rFonts w:asciiTheme="minorHAnsi" w:eastAsiaTheme="minorEastAsia" w:hAnsiTheme="minorHAnsi" w:cstheme="minorHAnsi"/>
          <w:i/>
          <w:sz w:val="20"/>
          <w:szCs w:val="20"/>
          <w:lang w:eastAsia="ja-JP"/>
        </w:rPr>
        <w:t>El exhorto europeo de obtención de pruebas en la Ley 23/2014 de 20 de noviembre,</w:t>
      </w:r>
      <w:r w:rsidRPr="002D5404">
        <w:rPr>
          <w:rFonts w:asciiTheme="minorHAnsi" w:eastAsiaTheme="minorEastAsia" w:hAnsiTheme="minorHAnsi" w:cstheme="minorHAnsi"/>
          <w:sz w:val="20"/>
          <w:szCs w:val="20"/>
          <w:lang w:eastAsia="ja-JP"/>
        </w:rPr>
        <w:t xml:space="preserve"> en </w:t>
      </w:r>
      <w:r w:rsidR="003A4196" w:rsidRPr="002D5404">
        <w:rPr>
          <w:rFonts w:asciiTheme="minorHAnsi" w:hAnsiTheme="minorHAnsi" w:cstheme="minorHAnsi"/>
          <w:sz w:val="20"/>
          <w:szCs w:val="20"/>
        </w:rPr>
        <w:t>Arangüena Fanego, C.,</w:t>
      </w:r>
      <w:r w:rsidRPr="002D5404">
        <w:rPr>
          <w:rFonts w:asciiTheme="minorHAnsi" w:hAnsiTheme="minorHAnsi" w:cstheme="minorHAnsi"/>
          <w:sz w:val="20"/>
          <w:szCs w:val="20"/>
        </w:rPr>
        <w:t xml:space="preserve"> De Hoyos Sancho, M., </w:t>
      </w:r>
      <w:r w:rsidR="000C1774" w:rsidRPr="002D5404">
        <w:rPr>
          <w:rFonts w:asciiTheme="minorHAnsi" w:hAnsiTheme="minorHAnsi" w:cstheme="minorHAnsi"/>
          <w:sz w:val="20"/>
          <w:szCs w:val="20"/>
        </w:rPr>
        <w:t xml:space="preserve">y </w:t>
      </w:r>
      <w:r w:rsidRPr="002D5404">
        <w:rPr>
          <w:rFonts w:asciiTheme="minorHAnsi" w:hAnsiTheme="minorHAnsi" w:cstheme="minorHAnsi"/>
          <w:sz w:val="20"/>
          <w:szCs w:val="20"/>
        </w:rPr>
        <w:t>Rodríguez-Medel Nieto, C. (</w:t>
      </w:r>
      <w:proofErr w:type="spellStart"/>
      <w:r w:rsidRPr="002D5404">
        <w:rPr>
          <w:rFonts w:asciiTheme="minorHAnsi" w:hAnsiTheme="minorHAnsi" w:cstheme="minorHAnsi"/>
          <w:sz w:val="20"/>
          <w:szCs w:val="20"/>
        </w:rPr>
        <w:t>dirs</w:t>
      </w:r>
      <w:proofErr w:type="spellEnd"/>
      <w:r w:rsidRPr="002D5404">
        <w:rPr>
          <w:rFonts w:asciiTheme="minorHAnsi" w:hAnsiTheme="minorHAnsi" w:cstheme="minorHAnsi"/>
          <w:sz w:val="20"/>
          <w:szCs w:val="20"/>
        </w:rPr>
        <w:t xml:space="preserve">.), Reconocimiento mutuo de resoluciones penales en la Unión Europea. Análisis teórico-práctico de la </w:t>
      </w:r>
      <w:r w:rsidR="000C1774" w:rsidRPr="002D5404">
        <w:rPr>
          <w:rFonts w:asciiTheme="minorHAnsi" w:hAnsiTheme="minorHAnsi" w:cstheme="minorHAnsi"/>
          <w:sz w:val="20"/>
          <w:szCs w:val="20"/>
        </w:rPr>
        <w:t>Ley 23/2014, de 20 de noviembre, Thomson-Aranzadi, Cizur Menor</w:t>
      </w:r>
      <w:r w:rsidRPr="002D5404">
        <w:rPr>
          <w:rFonts w:asciiTheme="minorHAnsi" w:hAnsiTheme="minorHAnsi" w:cstheme="minorHAnsi"/>
          <w:sz w:val="20"/>
          <w:szCs w:val="20"/>
        </w:rPr>
        <w:t xml:space="preserve"> </w:t>
      </w:r>
      <w:r w:rsidR="0057389F" w:rsidRPr="002D5404">
        <w:rPr>
          <w:rFonts w:asciiTheme="minorHAnsi" w:hAnsiTheme="minorHAnsi" w:cstheme="minorHAnsi"/>
          <w:sz w:val="20"/>
          <w:szCs w:val="20"/>
        </w:rPr>
        <w:t xml:space="preserve">2015 </w:t>
      </w:r>
      <w:r w:rsidR="000C1774" w:rsidRPr="002D5404">
        <w:rPr>
          <w:rFonts w:asciiTheme="minorHAnsi" w:hAnsiTheme="minorHAnsi" w:cstheme="minorHAnsi"/>
          <w:sz w:val="20"/>
          <w:szCs w:val="20"/>
        </w:rPr>
        <w:t>(</w:t>
      </w:r>
      <w:r w:rsidRPr="002D5404">
        <w:rPr>
          <w:rFonts w:asciiTheme="minorHAnsi" w:hAnsiTheme="minorHAnsi" w:cstheme="minorHAnsi"/>
          <w:sz w:val="20"/>
          <w:szCs w:val="20"/>
        </w:rPr>
        <w:t>ISBN: 978-84-9098-604-2</w:t>
      </w:r>
      <w:r w:rsidR="000C1774" w:rsidRPr="002D5404">
        <w:rPr>
          <w:rFonts w:asciiTheme="minorHAnsi" w:hAnsiTheme="minorHAnsi" w:cstheme="minorHAnsi"/>
          <w:sz w:val="20"/>
          <w:szCs w:val="20"/>
        </w:rPr>
        <w:t>)</w:t>
      </w:r>
      <w:r w:rsidR="00415C66" w:rsidRPr="002D5404">
        <w:rPr>
          <w:rFonts w:asciiTheme="minorHAnsi" w:hAnsiTheme="minorHAnsi" w:cstheme="minorHAnsi"/>
          <w:sz w:val="20"/>
          <w:szCs w:val="20"/>
        </w:rPr>
        <w:t>,</w:t>
      </w:r>
      <w:r w:rsidR="008D063C" w:rsidRPr="002D5404">
        <w:rPr>
          <w:rFonts w:asciiTheme="minorHAnsi" w:hAnsiTheme="minorHAnsi" w:cstheme="minorHAnsi"/>
          <w:sz w:val="20"/>
          <w:szCs w:val="20"/>
        </w:rPr>
        <w:t xml:space="preserve"> </w:t>
      </w:r>
      <w:r w:rsidR="00AA569E" w:rsidRPr="002D5404">
        <w:rPr>
          <w:rFonts w:asciiTheme="minorHAnsi" w:hAnsiTheme="minorHAnsi" w:cstheme="minorHAnsi"/>
          <w:sz w:val="20"/>
          <w:szCs w:val="20"/>
        </w:rPr>
        <w:t xml:space="preserve">pp. </w:t>
      </w:r>
      <w:r w:rsidR="00415C66" w:rsidRPr="002D5404">
        <w:rPr>
          <w:rFonts w:asciiTheme="minorHAnsi" w:hAnsiTheme="minorHAnsi" w:cstheme="minorHAnsi"/>
          <w:sz w:val="20"/>
          <w:szCs w:val="20"/>
        </w:rPr>
        <w:t xml:space="preserve">507-520. </w:t>
      </w:r>
      <w:r w:rsidR="003F557F" w:rsidRPr="002D5404">
        <w:rPr>
          <w:rFonts w:asciiTheme="minorHAnsi" w:hAnsiTheme="minorHAnsi" w:cstheme="minorHAnsi"/>
          <w:sz w:val="20"/>
          <w:szCs w:val="20"/>
        </w:rPr>
        <w:t xml:space="preserve"> </w:t>
      </w:r>
    </w:p>
    <w:p w14:paraId="38025739" w14:textId="512CCA22" w:rsidR="00CD4D3D" w:rsidRPr="002D5404" w:rsidRDefault="00CD4D3D" w:rsidP="00272C1E">
      <w:pPr>
        <w:pStyle w:val="Prrafoindentadonumerado"/>
        <w:jc w:val="both"/>
        <w:rPr>
          <w:rFonts w:asciiTheme="minorHAnsi" w:hAnsiTheme="minorHAnsi" w:cstheme="minorHAnsi"/>
          <w:i/>
          <w:sz w:val="20"/>
          <w:szCs w:val="20"/>
          <w:lang w:val="en-US"/>
        </w:rPr>
      </w:pPr>
      <w:r w:rsidRPr="002D5404">
        <w:rPr>
          <w:rFonts w:asciiTheme="minorHAnsi" w:hAnsiTheme="minorHAnsi" w:cstheme="minorHAnsi"/>
          <w:i/>
          <w:sz w:val="20"/>
          <w:szCs w:val="20"/>
          <w:lang w:val="en-US"/>
        </w:rPr>
        <w:t>Fighting Corruption in Europe: The Role of the Council of Europe in Monitoring Corruption,</w:t>
      </w:r>
      <w:r w:rsidR="00644337" w:rsidRPr="002D5404">
        <w:rPr>
          <w:rFonts w:asciiTheme="minorHAnsi" w:hAnsiTheme="minorHAnsi" w:cstheme="minorHAnsi"/>
          <w:i/>
          <w:sz w:val="20"/>
          <w:szCs w:val="20"/>
          <w:lang w:val="en-US"/>
        </w:rPr>
        <w:t xml:space="preserve"> </w:t>
      </w:r>
      <w:r w:rsidR="00644337" w:rsidRPr="002D5404">
        <w:rPr>
          <w:rFonts w:asciiTheme="minorHAnsi" w:hAnsiTheme="minorHAnsi" w:cstheme="minorHAnsi"/>
          <w:sz w:val="20"/>
          <w:szCs w:val="20"/>
          <w:lang w:val="en-US"/>
        </w:rPr>
        <w:t>(</w:t>
      </w:r>
      <w:proofErr w:type="spellStart"/>
      <w:r w:rsidR="00644337" w:rsidRPr="002D5404">
        <w:rPr>
          <w:rFonts w:asciiTheme="minorHAnsi" w:hAnsiTheme="minorHAnsi" w:cstheme="minorHAnsi"/>
          <w:sz w:val="20"/>
          <w:szCs w:val="20"/>
          <w:lang w:val="en-US"/>
        </w:rPr>
        <w:t>publicado</w:t>
      </w:r>
      <w:proofErr w:type="spellEnd"/>
      <w:r w:rsidR="00644337" w:rsidRPr="002D5404">
        <w:rPr>
          <w:rFonts w:asciiTheme="minorHAnsi" w:hAnsiTheme="minorHAnsi" w:cstheme="minorHAnsi"/>
          <w:sz w:val="20"/>
          <w:szCs w:val="20"/>
          <w:lang w:val="en-US"/>
        </w:rPr>
        <w:t xml:space="preserve"> en chino),</w:t>
      </w:r>
      <w:r w:rsidR="00160D01"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en</w:t>
      </w:r>
      <w:proofErr w:type="spellEnd"/>
      <w:r w:rsidRPr="002D5404">
        <w:rPr>
          <w:rFonts w:asciiTheme="minorHAnsi" w:hAnsiTheme="minorHAnsi" w:cstheme="minorHAnsi"/>
          <w:sz w:val="20"/>
          <w:szCs w:val="20"/>
          <w:lang w:val="en-US"/>
        </w:rPr>
        <w:t xml:space="preserve"> </w:t>
      </w:r>
      <w:r w:rsidR="00160D01" w:rsidRPr="002D5404">
        <w:rPr>
          <w:rFonts w:asciiTheme="minorHAnsi" w:hAnsiTheme="minorHAnsi" w:cstheme="minorHAnsi"/>
          <w:sz w:val="20"/>
          <w:szCs w:val="20"/>
          <w:lang w:val="en-US"/>
        </w:rPr>
        <w:t>H. Wang y C. Wei</w:t>
      </w:r>
      <w:r w:rsidR="00644337" w:rsidRPr="002D5404">
        <w:rPr>
          <w:rFonts w:asciiTheme="minorHAnsi" w:hAnsiTheme="minorHAnsi" w:cstheme="minorHAnsi"/>
          <w:sz w:val="20"/>
          <w:szCs w:val="20"/>
          <w:lang w:val="en-US"/>
        </w:rPr>
        <w:t xml:space="preserve"> (eds.), </w:t>
      </w:r>
      <w:r w:rsidRPr="002D5404">
        <w:rPr>
          <w:rFonts w:asciiTheme="minorHAnsi" w:hAnsiTheme="minorHAnsi" w:cstheme="minorHAnsi"/>
          <w:sz w:val="20"/>
          <w:szCs w:val="20"/>
          <w:lang w:val="en-US"/>
        </w:rPr>
        <w:t>Society of Rule of Law, National Governance and Government Audit, L</w:t>
      </w:r>
      <w:r w:rsidR="00AB7B81" w:rsidRPr="002D5404">
        <w:rPr>
          <w:rFonts w:asciiTheme="minorHAnsi" w:hAnsiTheme="minorHAnsi" w:cstheme="minorHAnsi"/>
          <w:sz w:val="20"/>
          <w:szCs w:val="20"/>
          <w:lang w:val="en-US"/>
        </w:rPr>
        <w:t xml:space="preserve">aw Press China, Nanjing, China </w:t>
      </w:r>
      <w:r w:rsidR="007720F0" w:rsidRPr="002D5404">
        <w:rPr>
          <w:rFonts w:asciiTheme="minorHAnsi" w:hAnsiTheme="minorHAnsi" w:cstheme="minorHAnsi"/>
          <w:sz w:val="20"/>
          <w:szCs w:val="20"/>
          <w:lang w:val="en-US"/>
        </w:rPr>
        <w:t>2015</w:t>
      </w:r>
      <w:r w:rsidR="0057389F" w:rsidRPr="002D5404">
        <w:rPr>
          <w:rFonts w:asciiTheme="minorHAnsi" w:hAnsiTheme="minorHAnsi" w:cstheme="minorHAnsi"/>
          <w:sz w:val="20"/>
          <w:szCs w:val="20"/>
          <w:lang w:val="en-US"/>
        </w:rPr>
        <w:t>,</w:t>
      </w:r>
      <w:r w:rsidR="007720F0" w:rsidRPr="002D5404">
        <w:rPr>
          <w:rFonts w:asciiTheme="minorHAnsi" w:hAnsiTheme="minorHAnsi" w:cstheme="minorHAnsi"/>
          <w:sz w:val="20"/>
          <w:szCs w:val="20"/>
          <w:lang w:val="en-US"/>
        </w:rPr>
        <w:t xml:space="preserve"> </w:t>
      </w:r>
      <w:r w:rsidR="00AB7B81" w:rsidRPr="002D5404">
        <w:rPr>
          <w:rFonts w:asciiTheme="minorHAnsi" w:hAnsiTheme="minorHAnsi" w:cstheme="minorHAnsi"/>
          <w:sz w:val="20"/>
          <w:szCs w:val="20"/>
          <w:lang w:val="en-US"/>
        </w:rPr>
        <w:t>(</w:t>
      </w:r>
      <w:r w:rsidR="006E6108" w:rsidRPr="002D5404">
        <w:rPr>
          <w:rFonts w:asciiTheme="minorHAnsi" w:hAnsiTheme="minorHAnsi" w:cstheme="minorHAnsi"/>
          <w:sz w:val="20"/>
          <w:szCs w:val="20"/>
          <w:lang w:val="en-US"/>
        </w:rPr>
        <w:t>IS</w:t>
      </w:r>
      <w:r w:rsidR="00644337" w:rsidRPr="002D5404">
        <w:rPr>
          <w:rFonts w:asciiTheme="minorHAnsi" w:hAnsiTheme="minorHAnsi" w:cstheme="minorHAnsi"/>
          <w:sz w:val="20"/>
          <w:szCs w:val="20"/>
          <w:lang w:val="en-US"/>
        </w:rPr>
        <w:t>BN</w:t>
      </w:r>
      <w:r w:rsidR="002A28D3" w:rsidRPr="002D5404">
        <w:rPr>
          <w:rFonts w:asciiTheme="minorHAnsi" w:hAnsiTheme="minorHAnsi" w:cstheme="minorHAnsi"/>
          <w:sz w:val="20"/>
          <w:szCs w:val="20"/>
          <w:lang w:val="en-US"/>
        </w:rPr>
        <w:t>:</w:t>
      </w:r>
      <w:r w:rsidR="00644337" w:rsidRPr="002D5404">
        <w:rPr>
          <w:rFonts w:asciiTheme="minorHAnsi" w:hAnsiTheme="minorHAnsi" w:cstheme="minorHAnsi"/>
          <w:sz w:val="20"/>
          <w:szCs w:val="20"/>
          <w:lang w:val="en-US"/>
        </w:rPr>
        <w:t xml:space="preserve"> 978-7-5118-8485-5</w:t>
      </w:r>
      <w:r w:rsidR="00AB7B81" w:rsidRPr="002D5404">
        <w:rPr>
          <w:rFonts w:asciiTheme="minorHAnsi" w:hAnsiTheme="minorHAnsi" w:cstheme="minorHAnsi"/>
          <w:sz w:val="20"/>
          <w:szCs w:val="20"/>
          <w:lang w:val="en-US"/>
        </w:rPr>
        <w:t>)</w:t>
      </w:r>
      <w:r w:rsidR="0057389F" w:rsidRPr="002D5404">
        <w:rPr>
          <w:rFonts w:asciiTheme="minorHAnsi" w:hAnsiTheme="minorHAnsi" w:cstheme="minorHAnsi"/>
          <w:sz w:val="20"/>
          <w:szCs w:val="20"/>
          <w:lang w:val="en-US"/>
        </w:rPr>
        <w:t xml:space="preserve">, </w:t>
      </w:r>
      <w:r w:rsidR="00644337" w:rsidRPr="002D5404">
        <w:rPr>
          <w:rFonts w:asciiTheme="minorHAnsi" w:hAnsiTheme="minorHAnsi" w:cstheme="minorHAnsi"/>
          <w:sz w:val="20"/>
          <w:szCs w:val="20"/>
          <w:lang w:val="en-US"/>
        </w:rPr>
        <w:t>pp. 274-286</w:t>
      </w:r>
      <w:r w:rsidRPr="002D5404">
        <w:rPr>
          <w:rFonts w:asciiTheme="minorHAnsi" w:hAnsiTheme="minorHAnsi" w:cstheme="minorHAnsi"/>
          <w:spacing w:val="-3"/>
          <w:sz w:val="20"/>
          <w:szCs w:val="20"/>
          <w:lang w:val="en-GB"/>
        </w:rPr>
        <w:t>.</w:t>
      </w:r>
    </w:p>
    <w:p w14:paraId="4E784125" w14:textId="3E535491" w:rsidR="007868F4" w:rsidRPr="002D5404" w:rsidRDefault="007868F4" w:rsidP="00272C1E">
      <w:pPr>
        <w:pStyle w:val="Prrafoindentadonumerado"/>
        <w:jc w:val="both"/>
        <w:rPr>
          <w:rFonts w:asciiTheme="minorHAnsi" w:hAnsiTheme="minorHAnsi" w:cstheme="minorHAnsi"/>
          <w:i/>
          <w:sz w:val="20"/>
          <w:szCs w:val="20"/>
          <w:lang w:val="pl-PL"/>
        </w:rPr>
      </w:pPr>
      <w:r w:rsidRPr="002D5404">
        <w:rPr>
          <w:rFonts w:asciiTheme="minorHAnsi" w:hAnsiTheme="minorHAnsi" w:cstheme="minorHAnsi"/>
          <w:i/>
          <w:sz w:val="20"/>
          <w:szCs w:val="20"/>
          <w:lang w:val="en-US"/>
        </w:rPr>
        <w:t xml:space="preserve">The 2012 Criminal Procedure Code of Ukraine: Achievements and pending issues from a European perspective, </w:t>
      </w:r>
      <w:proofErr w:type="spellStart"/>
      <w:r w:rsidRPr="002D5404">
        <w:rPr>
          <w:rFonts w:asciiTheme="minorHAnsi" w:hAnsiTheme="minorHAnsi" w:cstheme="minorHAnsi"/>
          <w:sz w:val="20"/>
          <w:szCs w:val="20"/>
          <w:lang w:val="en-US"/>
        </w:rPr>
        <w:t>en</w:t>
      </w:r>
      <w:proofErr w:type="spellEnd"/>
      <w:r w:rsidRPr="002D5404">
        <w:rPr>
          <w:rFonts w:asciiTheme="minorHAnsi" w:hAnsiTheme="minorHAnsi" w:cstheme="minorHAnsi"/>
          <w:sz w:val="20"/>
          <w:szCs w:val="20"/>
          <w:lang w:val="en-US"/>
        </w:rPr>
        <w:t xml:space="preserve"> eds. F-C- </w:t>
      </w:r>
      <w:proofErr w:type="spellStart"/>
      <w:r w:rsidRPr="002D5404">
        <w:rPr>
          <w:rFonts w:asciiTheme="minorHAnsi" w:hAnsiTheme="minorHAnsi" w:cstheme="minorHAnsi"/>
          <w:sz w:val="20"/>
          <w:szCs w:val="20"/>
          <w:lang w:val="en-US"/>
        </w:rPr>
        <w:t>Schröder</w:t>
      </w:r>
      <w:proofErr w:type="spellEnd"/>
      <w:r w:rsidRPr="002D5404">
        <w:rPr>
          <w:rFonts w:asciiTheme="minorHAnsi" w:hAnsiTheme="minorHAnsi" w:cstheme="minorHAnsi"/>
          <w:sz w:val="20"/>
          <w:szCs w:val="20"/>
          <w:lang w:val="en-US"/>
        </w:rPr>
        <w:t xml:space="preserve"> y T. de Vries, Neue Tendenzen </w:t>
      </w:r>
      <w:proofErr w:type="spellStart"/>
      <w:r w:rsidRPr="002D5404">
        <w:rPr>
          <w:rFonts w:asciiTheme="minorHAnsi" w:hAnsiTheme="minorHAnsi" w:cstheme="minorHAnsi"/>
          <w:sz w:val="20"/>
          <w:szCs w:val="20"/>
          <w:lang w:val="en-US"/>
        </w:rPr>
        <w:t>im</w:t>
      </w:r>
      <w:proofErr w:type="spellEnd"/>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Strafprozessrecht</w:t>
      </w:r>
      <w:proofErr w:type="spellEnd"/>
      <w:r w:rsidRPr="002D5404">
        <w:rPr>
          <w:rFonts w:asciiTheme="minorHAnsi" w:hAnsiTheme="minorHAnsi" w:cstheme="minorHAnsi"/>
          <w:sz w:val="20"/>
          <w:szCs w:val="20"/>
          <w:lang w:val="en-US"/>
        </w:rPr>
        <w:t xml:space="preserve"> – Deutschland, </w:t>
      </w:r>
      <w:proofErr w:type="spellStart"/>
      <w:r w:rsidRPr="002D5404">
        <w:rPr>
          <w:rFonts w:asciiTheme="minorHAnsi" w:hAnsiTheme="minorHAnsi" w:cstheme="minorHAnsi"/>
          <w:sz w:val="20"/>
          <w:szCs w:val="20"/>
          <w:lang w:val="en-US"/>
        </w:rPr>
        <w:t>Polen</w:t>
      </w:r>
      <w:proofErr w:type="spellEnd"/>
      <w:r w:rsidRPr="002D5404">
        <w:rPr>
          <w:rFonts w:asciiTheme="minorHAnsi" w:hAnsiTheme="minorHAnsi" w:cstheme="minorHAnsi"/>
          <w:sz w:val="20"/>
          <w:szCs w:val="20"/>
          <w:lang w:val="en-US"/>
        </w:rPr>
        <w:t xml:space="preserve"> und die Ukraine, </w:t>
      </w:r>
      <w:proofErr w:type="spellStart"/>
      <w:r w:rsidRPr="002D5404">
        <w:rPr>
          <w:rFonts w:asciiTheme="minorHAnsi" w:hAnsiTheme="minorHAnsi" w:cstheme="minorHAnsi"/>
          <w:sz w:val="20"/>
          <w:szCs w:val="20"/>
          <w:lang w:val="en-US"/>
        </w:rPr>
        <w:t>Studien</w:t>
      </w:r>
      <w:proofErr w:type="spellEnd"/>
      <w:r w:rsidRPr="002D5404">
        <w:rPr>
          <w:rFonts w:asciiTheme="minorHAnsi" w:hAnsiTheme="minorHAnsi" w:cstheme="minorHAnsi"/>
          <w:sz w:val="20"/>
          <w:szCs w:val="20"/>
          <w:lang w:val="en-US"/>
        </w:rPr>
        <w:t xml:space="preserve"> des </w:t>
      </w:r>
      <w:proofErr w:type="spellStart"/>
      <w:r w:rsidRPr="002D5404">
        <w:rPr>
          <w:rFonts w:asciiTheme="minorHAnsi" w:hAnsiTheme="minorHAnsi" w:cstheme="minorHAnsi"/>
          <w:sz w:val="20"/>
          <w:szCs w:val="20"/>
          <w:lang w:val="en-US"/>
        </w:rPr>
        <w:t>Instituts</w:t>
      </w:r>
      <w:proofErr w:type="spellEnd"/>
      <w:r w:rsidRPr="002D5404">
        <w:rPr>
          <w:rFonts w:asciiTheme="minorHAnsi" w:hAnsiTheme="minorHAnsi" w:cstheme="minorHAnsi"/>
          <w:sz w:val="20"/>
          <w:szCs w:val="20"/>
          <w:lang w:val="en-US"/>
        </w:rPr>
        <w:t xml:space="preserve"> für </w:t>
      </w:r>
      <w:proofErr w:type="spellStart"/>
      <w:r w:rsidRPr="002D5404">
        <w:rPr>
          <w:rFonts w:asciiTheme="minorHAnsi" w:hAnsiTheme="minorHAnsi" w:cstheme="minorHAnsi"/>
          <w:sz w:val="20"/>
          <w:szCs w:val="20"/>
          <w:lang w:val="en-US"/>
        </w:rPr>
        <w:t>Ostrecht</w:t>
      </w:r>
      <w:proofErr w:type="spellEnd"/>
      <w:r w:rsidRPr="002D5404">
        <w:rPr>
          <w:rFonts w:asciiTheme="minorHAnsi" w:hAnsiTheme="minorHAnsi" w:cstheme="minorHAnsi"/>
          <w:sz w:val="20"/>
          <w:szCs w:val="20"/>
          <w:lang w:val="en-US"/>
        </w:rPr>
        <w:t>, Frankfurt am Main, 2015 (ISBN: 978-3-631-65082), pp. 83-99</w:t>
      </w:r>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Publicado</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también</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en</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i/>
          <w:spacing w:val="-3"/>
          <w:sz w:val="20"/>
          <w:szCs w:val="20"/>
          <w:lang w:val="en-GB"/>
        </w:rPr>
        <w:t>Nowe</w:t>
      </w:r>
      <w:proofErr w:type="spellEnd"/>
      <w:r w:rsidRPr="002D5404">
        <w:rPr>
          <w:rFonts w:asciiTheme="minorHAnsi" w:hAnsiTheme="minorHAnsi" w:cstheme="minorHAnsi"/>
          <w:i/>
          <w:spacing w:val="-3"/>
          <w:sz w:val="20"/>
          <w:szCs w:val="20"/>
          <w:lang w:val="en-GB"/>
        </w:rPr>
        <w:t xml:space="preserve"> </w:t>
      </w:r>
      <w:proofErr w:type="spellStart"/>
      <w:r w:rsidRPr="002D5404">
        <w:rPr>
          <w:rFonts w:asciiTheme="minorHAnsi" w:hAnsiTheme="minorHAnsi" w:cstheme="minorHAnsi"/>
          <w:i/>
          <w:spacing w:val="-3"/>
          <w:sz w:val="20"/>
          <w:szCs w:val="20"/>
          <w:lang w:val="en-GB"/>
        </w:rPr>
        <w:t>Tendecje</w:t>
      </w:r>
      <w:proofErr w:type="spellEnd"/>
      <w:r w:rsidRPr="002D5404">
        <w:rPr>
          <w:rFonts w:asciiTheme="minorHAnsi" w:hAnsiTheme="minorHAnsi" w:cstheme="minorHAnsi"/>
          <w:i/>
          <w:spacing w:val="-3"/>
          <w:sz w:val="20"/>
          <w:szCs w:val="20"/>
          <w:lang w:val="en-GB"/>
        </w:rPr>
        <w:t xml:space="preserve"> W </w:t>
      </w:r>
      <w:proofErr w:type="spellStart"/>
      <w:r w:rsidRPr="002D5404">
        <w:rPr>
          <w:rFonts w:asciiTheme="minorHAnsi" w:hAnsiTheme="minorHAnsi" w:cstheme="minorHAnsi"/>
          <w:i/>
          <w:spacing w:val="-3"/>
          <w:sz w:val="20"/>
          <w:szCs w:val="20"/>
          <w:lang w:val="en-GB"/>
        </w:rPr>
        <w:t>Prawie</w:t>
      </w:r>
      <w:proofErr w:type="spellEnd"/>
      <w:r w:rsidRPr="002D5404">
        <w:rPr>
          <w:rFonts w:asciiTheme="minorHAnsi" w:hAnsiTheme="minorHAnsi" w:cstheme="minorHAnsi"/>
          <w:i/>
          <w:spacing w:val="-3"/>
          <w:sz w:val="20"/>
          <w:szCs w:val="20"/>
          <w:lang w:val="en-GB"/>
        </w:rPr>
        <w:t xml:space="preserve"> </w:t>
      </w:r>
      <w:proofErr w:type="spellStart"/>
      <w:r w:rsidRPr="002D5404">
        <w:rPr>
          <w:rFonts w:asciiTheme="minorHAnsi" w:hAnsiTheme="minorHAnsi" w:cstheme="minorHAnsi"/>
          <w:i/>
          <w:spacing w:val="-3"/>
          <w:sz w:val="20"/>
          <w:szCs w:val="20"/>
          <w:lang w:val="en-GB"/>
        </w:rPr>
        <w:t>Karnym</w:t>
      </w:r>
      <w:proofErr w:type="spellEnd"/>
      <w:r w:rsidRPr="002D5404">
        <w:rPr>
          <w:rFonts w:asciiTheme="minorHAnsi" w:hAnsiTheme="minorHAnsi" w:cstheme="minorHAnsi"/>
          <w:i/>
          <w:spacing w:val="-3"/>
          <w:sz w:val="20"/>
          <w:szCs w:val="20"/>
          <w:lang w:val="en-GB"/>
        </w:rPr>
        <w:t xml:space="preserve"> </w:t>
      </w:r>
      <w:proofErr w:type="spellStart"/>
      <w:r w:rsidRPr="002D5404">
        <w:rPr>
          <w:rFonts w:asciiTheme="minorHAnsi" w:hAnsiTheme="minorHAnsi" w:cstheme="minorHAnsi"/>
          <w:i/>
          <w:spacing w:val="-3"/>
          <w:sz w:val="20"/>
          <w:szCs w:val="20"/>
          <w:lang w:val="en-GB"/>
        </w:rPr>
        <w:t>Procesowym</w:t>
      </w:r>
      <w:proofErr w:type="spellEnd"/>
      <w:r w:rsidRPr="002D5404">
        <w:rPr>
          <w:rFonts w:asciiTheme="minorHAnsi" w:hAnsiTheme="minorHAnsi" w:cstheme="minorHAnsi"/>
          <w:i/>
          <w:spacing w:val="-3"/>
          <w:sz w:val="20"/>
          <w:szCs w:val="20"/>
          <w:lang w:val="en-GB"/>
        </w:rPr>
        <w:t xml:space="preserve"> </w:t>
      </w:r>
      <w:proofErr w:type="spellStart"/>
      <w:r w:rsidRPr="002D5404">
        <w:rPr>
          <w:rFonts w:asciiTheme="minorHAnsi" w:hAnsiTheme="minorHAnsi" w:cstheme="minorHAnsi"/>
          <w:i/>
          <w:spacing w:val="-3"/>
          <w:sz w:val="20"/>
          <w:szCs w:val="20"/>
          <w:lang w:val="en-GB"/>
        </w:rPr>
        <w:t>Niemcy</w:t>
      </w:r>
      <w:proofErr w:type="spellEnd"/>
      <w:r w:rsidRPr="002D5404">
        <w:rPr>
          <w:rFonts w:asciiTheme="minorHAnsi" w:hAnsiTheme="minorHAnsi" w:cstheme="minorHAnsi"/>
          <w:i/>
          <w:spacing w:val="-3"/>
          <w:sz w:val="20"/>
          <w:szCs w:val="20"/>
          <w:lang w:val="en-GB"/>
        </w:rPr>
        <w:t xml:space="preserve">, Polska, </w:t>
      </w:r>
      <w:proofErr w:type="spellStart"/>
      <w:r w:rsidRPr="002D5404">
        <w:rPr>
          <w:rFonts w:asciiTheme="minorHAnsi" w:hAnsiTheme="minorHAnsi" w:cstheme="minorHAnsi"/>
          <w:i/>
          <w:spacing w:val="-3"/>
          <w:sz w:val="20"/>
          <w:szCs w:val="20"/>
          <w:lang w:val="en-GB"/>
        </w:rPr>
        <w:t>Ukraina</w:t>
      </w:r>
      <w:proofErr w:type="spellEnd"/>
      <w:r w:rsidRPr="002D5404">
        <w:rPr>
          <w:rFonts w:asciiTheme="minorHAnsi" w:hAnsiTheme="minorHAnsi" w:cstheme="minorHAnsi"/>
          <w:i/>
          <w:spacing w:val="-3"/>
          <w:sz w:val="20"/>
          <w:szCs w:val="20"/>
          <w:lang w:val="en-GB"/>
        </w:rPr>
        <w:t>,</w:t>
      </w:r>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Wydawnictwo</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Temida</w:t>
      </w:r>
      <w:proofErr w:type="spellEnd"/>
      <w:r w:rsidRPr="002D5404">
        <w:rPr>
          <w:rFonts w:asciiTheme="minorHAnsi" w:hAnsiTheme="minorHAnsi" w:cstheme="minorHAnsi"/>
          <w:spacing w:val="-3"/>
          <w:sz w:val="20"/>
          <w:szCs w:val="20"/>
          <w:lang w:val="en-GB"/>
        </w:rPr>
        <w:t xml:space="preserve"> 2, Bialystok, Polonia, 2016, (ISBN</w:t>
      </w:r>
      <w:r w:rsidR="002A28D3" w:rsidRPr="002D5404">
        <w:rPr>
          <w:rFonts w:asciiTheme="minorHAnsi" w:hAnsiTheme="minorHAnsi" w:cstheme="minorHAnsi"/>
          <w:spacing w:val="-3"/>
          <w:sz w:val="20"/>
          <w:szCs w:val="20"/>
          <w:lang w:val="en-GB"/>
        </w:rPr>
        <w:t>:</w:t>
      </w:r>
      <w:r w:rsidRPr="002D5404">
        <w:rPr>
          <w:rFonts w:asciiTheme="minorHAnsi" w:hAnsiTheme="minorHAnsi" w:cstheme="minorHAnsi"/>
          <w:spacing w:val="-3"/>
          <w:sz w:val="20"/>
          <w:szCs w:val="20"/>
          <w:lang w:val="en-GB"/>
        </w:rPr>
        <w:t xml:space="preserve"> 978-83-62813-80-3), pp. 93-110.</w:t>
      </w:r>
    </w:p>
    <w:p w14:paraId="49F03E75" w14:textId="1DE00CD4" w:rsidR="004C50AD" w:rsidRPr="002D5404" w:rsidRDefault="004C50AD" w:rsidP="00272C1E">
      <w:pPr>
        <w:pStyle w:val="Prrafoindentadonumerado"/>
        <w:jc w:val="both"/>
        <w:rPr>
          <w:rFonts w:asciiTheme="minorHAnsi" w:hAnsiTheme="minorHAnsi" w:cstheme="minorHAnsi"/>
          <w:color w:val="000000" w:themeColor="text1"/>
          <w:sz w:val="20"/>
          <w:szCs w:val="20"/>
        </w:rPr>
      </w:pPr>
      <w:r w:rsidRPr="002D5404">
        <w:rPr>
          <w:rFonts w:asciiTheme="minorHAnsi" w:hAnsiTheme="minorHAnsi" w:cstheme="minorHAnsi"/>
          <w:i/>
          <w:color w:val="000000" w:themeColor="text1"/>
          <w:sz w:val="20"/>
          <w:szCs w:val="20"/>
        </w:rPr>
        <w:t>La citación cautelar, la libertad provisional y la detención,</w:t>
      </w:r>
      <w:r w:rsidRPr="002D5404">
        <w:rPr>
          <w:rFonts w:asciiTheme="minorHAnsi" w:hAnsiTheme="minorHAnsi" w:cstheme="minorHAnsi"/>
          <w:color w:val="000000" w:themeColor="text1"/>
          <w:sz w:val="20"/>
          <w:szCs w:val="20"/>
        </w:rPr>
        <w:t xml:space="preserve"> Tema 14, Nociones preliminares d</w:t>
      </w:r>
      <w:r w:rsidR="0098234F" w:rsidRPr="002D5404">
        <w:rPr>
          <w:rFonts w:asciiTheme="minorHAnsi" w:hAnsiTheme="minorHAnsi" w:cstheme="minorHAnsi"/>
          <w:color w:val="000000" w:themeColor="text1"/>
          <w:sz w:val="20"/>
          <w:szCs w:val="20"/>
        </w:rPr>
        <w:t>e Derecho Procesal Penal (</w:t>
      </w:r>
      <w:proofErr w:type="spellStart"/>
      <w:r w:rsidR="0098234F" w:rsidRPr="002D5404">
        <w:rPr>
          <w:rFonts w:asciiTheme="minorHAnsi" w:hAnsiTheme="minorHAnsi" w:cstheme="minorHAnsi"/>
          <w:color w:val="000000" w:themeColor="text1"/>
          <w:sz w:val="20"/>
          <w:szCs w:val="20"/>
        </w:rPr>
        <w:t>dirs</w:t>
      </w:r>
      <w:proofErr w:type="spellEnd"/>
      <w:r w:rsidR="0098234F" w:rsidRPr="002D5404">
        <w:rPr>
          <w:rFonts w:asciiTheme="minorHAnsi" w:hAnsiTheme="minorHAnsi" w:cstheme="minorHAnsi"/>
          <w:color w:val="000000" w:themeColor="text1"/>
          <w:sz w:val="20"/>
          <w:szCs w:val="20"/>
        </w:rPr>
        <w:t>.</w:t>
      </w:r>
      <w:r w:rsidRPr="002D5404">
        <w:rPr>
          <w:rFonts w:asciiTheme="minorHAnsi" w:hAnsiTheme="minorHAnsi" w:cstheme="minorHAnsi"/>
          <w:color w:val="000000" w:themeColor="text1"/>
          <w:sz w:val="20"/>
          <w:szCs w:val="20"/>
        </w:rPr>
        <w:t xml:space="preserve"> J. Nieva </w:t>
      </w:r>
      <w:proofErr w:type="spellStart"/>
      <w:r w:rsidRPr="002D5404">
        <w:rPr>
          <w:rFonts w:asciiTheme="minorHAnsi" w:hAnsiTheme="minorHAnsi" w:cstheme="minorHAnsi"/>
          <w:color w:val="000000" w:themeColor="text1"/>
          <w:sz w:val="20"/>
          <w:szCs w:val="20"/>
        </w:rPr>
        <w:t>Fenoll</w:t>
      </w:r>
      <w:proofErr w:type="spellEnd"/>
      <w:r w:rsidRPr="002D5404">
        <w:rPr>
          <w:rFonts w:asciiTheme="minorHAnsi" w:hAnsiTheme="minorHAnsi" w:cstheme="minorHAnsi"/>
          <w:color w:val="000000" w:themeColor="text1"/>
          <w:sz w:val="20"/>
          <w:szCs w:val="20"/>
        </w:rPr>
        <w:t xml:space="preserve"> y L. </w:t>
      </w:r>
      <w:proofErr w:type="spellStart"/>
      <w:r w:rsidRPr="002D5404">
        <w:rPr>
          <w:rFonts w:asciiTheme="minorHAnsi" w:hAnsiTheme="minorHAnsi" w:cstheme="minorHAnsi"/>
          <w:color w:val="000000" w:themeColor="text1"/>
          <w:sz w:val="20"/>
          <w:szCs w:val="20"/>
        </w:rPr>
        <w:t>Bujosa</w:t>
      </w:r>
      <w:proofErr w:type="spellEnd"/>
      <w:r w:rsidRPr="002D5404">
        <w:rPr>
          <w:rFonts w:asciiTheme="minorHAnsi" w:hAnsiTheme="minorHAnsi" w:cstheme="minorHAnsi"/>
          <w:color w:val="000000" w:themeColor="text1"/>
          <w:sz w:val="20"/>
          <w:szCs w:val="20"/>
        </w:rPr>
        <w:t xml:space="preserve"> </w:t>
      </w:r>
      <w:proofErr w:type="spellStart"/>
      <w:r w:rsidRPr="002D5404">
        <w:rPr>
          <w:rFonts w:asciiTheme="minorHAnsi" w:hAnsiTheme="minorHAnsi" w:cstheme="minorHAnsi"/>
          <w:color w:val="000000" w:themeColor="text1"/>
          <w:sz w:val="20"/>
          <w:szCs w:val="20"/>
        </w:rPr>
        <w:t>Vadell</w:t>
      </w:r>
      <w:proofErr w:type="spellEnd"/>
      <w:r w:rsidRPr="002D5404">
        <w:rPr>
          <w:rFonts w:asciiTheme="minorHAnsi" w:hAnsiTheme="minorHAnsi" w:cstheme="minorHAnsi"/>
          <w:color w:val="000000" w:themeColor="text1"/>
          <w:sz w:val="20"/>
          <w:szCs w:val="20"/>
        </w:rPr>
        <w:t xml:space="preserve">), </w:t>
      </w:r>
      <w:r w:rsidR="007720F0" w:rsidRPr="002D5404">
        <w:rPr>
          <w:rFonts w:asciiTheme="minorHAnsi" w:hAnsiTheme="minorHAnsi" w:cstheme="minorHAnsi"/>
          <w:color w:val="000000" w:themeColor="text1"/>
          <w:sz w:val="20"/>
          <w:szCs w:val="20"/>
        </w:rPr>
        <w:t xml:space="preserve">Barcelona 2016, </w:t>
      </w:r>
      <w:r w:rsidRPr="002D5404">
        <w:rPr>
          <w:rFonts w:asciiTheme="minorHAnsi" w:hAnsiTheme="minorHAnsi" w:cstheme="minorHAnsi"/>
          <w:color w:val="000000" w:themeColor="text1"/>
          <w:sz w:val="20"/>
          <w:szCs w:val="20"/>
        </w:rPr>
        <w:t>(ISBN:</w:t>
      </w:r>
      <w:r w:rsidR="002A28D3" w:rsidRPr="002D5404">
        <w:rPr>
          <w:rFonts w:asciiTheme="minorHAnsi" w:hAnsiTheme="minorHAnsi" w:cstheme="minorHAnsi"/>
          <w:color w:val="000000" w:themeColor="text1"/>
          <w:sz w:val="20"/>
          <w:szCs w:val="20"/>
        </w:rPr>
        <w:t xml:space="preserve"> </w:t>
      </w:r>
      <w:r w:rsidRPr="002D5404">
        <w:rPr>
          <w:rFonts w:asciiTheme="minorHAnsi" w:hAnsiTheme="minorHAnsi" w:cstheme="minorHAnsi"/>
          <w:color w:val="000000" w:themeColor="text1"/>
          <w:sz w:val="20"/>
          <w:szCs w:val="20"/>
        </w:rPr>
        <w:t>978-84-16652-00-6), pp. 113-121.</w:t>
      </w:r>
    </w:p>
    <w:p w14:paraId="77305395" w14:textId="3CFA11D8" w:rsidR="00614304" w:rsidRPr="002D5404" w:rsidRDefault="00614304" w:rsidP="00272C1E">
      <w:pPr>
        <w:pStyle w:val="Prrafoindentadonumerado"/>
        <w:jc w:val="both"/>
        <w:rPr>
          <w:rFonts w:asciiTheme="minorHAnsi" w:hAnsiTheme="minorHAnsi" w:cstheme="minorHAnsi"/>
          <w:sz w:val="20"/>
          <w:szCs w:val="20"/>
        </w:rPr>
      </w:pPr>
      <w:r w:rsidRPr="002D5404">
        <w:rPr>
          <w:rFonts w:asciiTheme="minorHAnsi" w:eastAsiaTheme="minorEastAsia" w:hAnsiTheme="minorHAnsi" w:cstheme="minorHAnsi"/>
          <w:i/>
          <w:sz w:val="20"/>
          <w:szCs w:val="20"/>
          <w:lang w:eastAsia="ja-JP"/>
        </w:rPr>
        <w:t>Comentarios a los artículos 40, 42 y 43 y 41(</w:t>
      </w:r>
      <w:r w:rsidR="004C50AD" w:rsidRPr="002D5404">
        <w:rPr>
          <w:rFonts w:asciiTheme="minorHAnsi" w:eastAsiaTheme="minorEastAsia" w:hAnsiTheme="minorHAnsi" w:cstheme="minorHAnsi"/>
          <w:sz w:val="20"/>
          <w:szCs w:val="20"/>
          <w:lang w:eastAsia="ja-JP"/>
        </w:rPr>
        <w:t xml:space="preserve">este último </w:t>
      </w:r>
      <w:r w:rsidRPr="002D5404">
        <w:rPr>
          <w:rFonts w:asciiTheme="minorHAnsi" w:eastAsiaTheme="minorEastAsia" w:hAnsiTheme="minorHAnsi" w:cstheme="minorHAnsi"/>
          <w:sz w:val="20"/>
          <w:szCs w:val="20"/>
          <w:lang w:eastAsia="ja-JP"/>
        </w:rPr>
        <w:t>con A. Martínez</w:t>
      </w:r>
      <w:r w:rsidRPr="002D5404">
        <w:rPr>
          <w:rFonts w:asciiTheme="minorHAnsi" w:eastAsiaTheme="minorEastAsia" w:hAnsiTheme="minorHAnsi" w:cstheme="minorHAnsi"/>
          <w:i/>
          <w:sz w:val="20"/>
          <w:szCs w:val="20"/>
          <w:lang w:eastAsia="ja-JP"/>
        </w:rPr>
        <w:t xml:space="preserve">), </w:t>
      </w:r>
      <w:r w:rsidR="0069568D" w:rsidRPr="002D5404">
        <w:rPr>
          <w:rFonts w:asciiTheme="minorHAnsi" w:eastAsiaTheme="minorEastAsia" w:hAnsiTheme="minorHAnsi" w:cstheme="minorHAnsi"/>
          <w:sz w:val="20"/>
          <w:szCs w:val="20"/>
          <w:lang w:eastAsia="ja-JP"/>
        </w:rPr>
        <w:t>en Comentario</w:t>
      </w:r>
      <w:r w:rsidR="00275050" w:rsidRPr="002D5404">
        <w:rPr>
          <w:rFonts w:asciiTheme="minorHAnsi" w:eastAsiaTheme="minorEastAsia" w:hAnsiTheme="minorHAnsi" w:cstheme="minorHAnsi"/>
          <w:sz w:val="20"/>
          <w:szCs w:val="20"/>
          <w:lang w:eastAsia="ja-JP"/>
        </w:rPr>
        <w:t>s</w:t>
      </w:r>
      <w:r w:rsidRPr="002D5404">
        <w:rPr>
          <w:rFonts w:asciiTheme="minorHAnsi" w:eastAsiaTheme="minorEastAsia" w:hAnsiTheme="minorHAnsi" w:cstheme="minorHAnsi"/>
          <w:sz w:val="20"/>
          <w:szCs w:val="20"/>
          <w:lang w:eastAsia="ja-JP"/>
        </w:rPr>
        <w:t xml:space="preserve"> al Reglamento (UE) </w:t>
      </w:r>
      <w:proofErr w:type="spellStart"/>
      <w:r w:rsidRPr="002D5404">
        <w:rPr>
          <w:rFonts w:asciiTheme="minorHAnsi" w:eastAsiaTheme="minorEastAsia" w:hAnsiTheme="minorHAnsi" w:cstheme="minorHAnsi"/>
          <w:sz w:val="20"/>
          <w:szCs w:val="20"/>
          <w:lang w:eastAsia="ja-JP"/>
        </w:rPr>
        <w:t>nº</w:t>
      </w:r>
      <w:proofErr w:type="spellEnd"/>
      <w:r w:rsidRPr="002D5404">
        <w:rPr>
          <w:rFonts w:asciiTheme="minorHAnsi" w:eastAsiaTheme="minorEastAsia" w:hAnsiTheme="minorHAnsi" w:cstheme="minorHAnsi"/>
          <w:sz w:val="20"/>
          <w:szCs w:val="20"/>
          <w:lang w:eastAsia="ja-JP"/>
        </w:rPr>
        <w:t xml:space="preserve"> 1215/2012 relativo a la competencia judicial, el reconocimiento y la ejecución de resoluciones judiciales en</w:t>
      </w:r>
      <w:r w:rsidR="0069568D" w:rsidRPr="002D5404">
        <w:rPr>
          <w:rFonts w:asciiTheme="minorHAnsi" w:eastAsiaTheme="minorEastAsia" w:hAnsiTheme="minorHAnsi" w:cstheme="minorHAnsi"/>
          <w:sz w:val="20"/>
          <w:szCs w:val="20"/>
          <w:lang w:eastAsia="ja-JP"/>
        </w:rPr>
        <w:t xml:space="preserve"> materia civil y mercantil</w:t>
      </w:r>
      <w:r w:rsidR="0069568D" w:rsidRPr="002D5404">
        <w:rPr>
          <w:rFonts w:asciiTheme="minorHAnsi" w:eastAsiaTheme="minorEastAsia" w:hAnsiTheme="minorHAnsi" w:cstheme="minorHAnsi"/>
          <w:color w:val="262626"/>
          <w:sz w:val="20"/>
          <w:szCs w:val="20"/>
          <w:lang w:eastAsia="ja-JP"/>
        </w:rPr>
        <w:t>, (</w:t>
      </w:r>
      <w:r w:rsidR="00000395" w:rsidRPr="002D5404">
        <w:rPr>
          <w:rFonts w:asciiTheme="minorHAnsi" w:eastAsiaTheme="minorEastAsia" w:hAnsiTheme="minorHAnsi" w:cstheme="minorHAnsi"/>
          <w:color w:val="262626"/>
          <w:sz w:val="20"/>
          <w:szCs w:val="20"/>
          <w:lang w:eastAsia="ja-JP"/>
        </w:rPr>
        <w:t xml:space="preserve">ed. </w:t>
      </w:r>
      <w:r w:rsidR="0069568D" w:rsidRPr="002D5404">
        <w:rPr>
          <w:rFonts w:asciiTheme="minorHAnsi" w:eastAsiaTheme="minorEastAsia" w:hAnsiTheme="minorHAnsi" w:cstheme="minorHAnsi"/>
          <w:color w:val="262626"/>
          <w:sz w:val="20"/>
          <w:szCs w:val="20"/>
          <w:lang w:eastAsia="ja-JP"/>
        </w:rPr>
        <w:t>Pérez-Llorca</w:t>
      </w:r>
      <w:r w:rsidRPr="002D5404">
        <w:rPr>
          <w:rFonts w:asciiTheme="minorHAnsi" w:eastAsiaTheme="minorEastAsia" w:hAnsiTheme="minorHAnsi" w:cstheme="minorHAnsi"/>
          <w:color w:val="262626"/>
          <w:sz w:val="20"/>
          <w:szCs w:val="20"/>
          <w:lang w:eastAsia="ja-JP"/>
        </w:rPr>
        <w:t xml:space="preserve">), </w:t>
      </w:r>
      <w:r w:rsidR="00855B88" w:rsidRPr="002D5404">
        <w:rPr>
          <w:rFonts w:asciiTheme="minorHAnsi" w:eastAsiaTheme="minorEastAsia" w:hAnsiTheme="minorHAnsi" w:cstheme="minorHAnsi"/>
          <w:color w:val="262626"/>
          <w:sz w:val="20"/>
          <w:szCs w:val="20"/>
          <w:lang w:eastAsia="ja-JP"/>
        </w:rPr>
        <w:t xml:space="preserve">Thomson-Aranzadi, </w:t>
      </w:r>
      <w:r w:rsidRPr="002D5404">
        <w:rPr>
          <w:rFonts w:asciiTheme="minorHAnsi" w:eastAsiaTheme="minorEastAsia" w:hAnsiTheme="minorHAnsi" w:cstheme="minorHAnsi"/>
          <w:color w:val="262626"/>
          <w:sz w:val="20"/>
          <w:szCs w:val="20"/>
          <w:lang w:eastAsia="ja-JP"/>
        </w:rPr>
        <w:t xml:space="preserve">Cizur Menor, </w:t>
      </w:r>
      <w:r w:rsidR="00450B3D" w:rsidRPr="002D5404">
        <w:rPr>
          <w:rFonts w:asciiTheme="minorHAnsi" w:eastAsiaTheme="minorEastAsia" w:hAnsiTheme="minorHAnsi" w:cstheme="minorHAnsi"/>
          <w:color w:val="262626"/>
          <w:sz w:val="20"/>
          <w:szCs w:val="20"/>
          <w:lang w:eastAsia="ja-JP"/>
        </w:rPr>
        <w:t>2016</w:t>
      </w:r>
      <w:r w:rsidR="00E80C3A" w:rsidRPr="002D5404">
        <w:rPr>
          <w:rFonts w:asciiTheme="minorHAnsi" w:eastAsiaTheme="minorEastAsia" w:hAnsiTheme="minorHAnsi" w:cstheme="minorHAnsi"/>
          <w:color w:val="262626"/>
          <w:sz w:val="20"/>
          <w:szCs w:val="20"/>
          <w:lang w:eastAsia="ja-JP"/>
        </w:rPr>
        <w:t xml:space="preserve"> (</w:t>
      </w:r>
      <w:r w:rsidRPr="002D5404">
        <w:rPr>
          <w:rFonts w:asciiTheme="minorHAnsi" w:eastAsiaTheme="minorEastAsia" w:hAnsiTheme="minorHAnsi" w:cstheme="minorHAnsi"/>
          <w:color w:val="262626"/>
          <w:sz w:val="20"/>
          <w:szCs w:val="20"/>
          <w:lang w:eastAsia="ja-JP"/>
        </w:rPr>
        <w:t>ISBN:</w:t>
      </w:r>
      <w:r w:rsidR="00855B88" w:rsidRPr="002D5404">
        <w:rPr>
          <w:rFonts w:asciiTheme="minorHAnsi" w:eastAsiaTheme="minorEastAsia" w:hAnsiTheme="minorHAnsi" w:cstheme="minorHAnsi"/>
          <w:sz w:val="20"/>
          <w:szCs w:val="20"/>
          <w:lang w:eastAsia="ja-JP"/>
        </w:rPr>
        <w:t xml:space="preserve"> </w:t>
      </w:r>
      <w:r w:rsidR="004853AA" w:rsidRPr="002D5404">
        <w:rPr>
          <w:rFonts w:asciiTheme="minorHAnsi" w:eastAsiaTheme="minorEastAsia" w:hAnsiTheme="minorHAnsi" w:cstheme="minorHAnsi"/>
          <w:sz w:val="20"/>
          <w:szCs w:val="20"/>
          <w:lang w:eastAsia="ja-JP"/>
        </w:rPr>
        <w:t>978-84-9098-120-7</w:t>
      </w:r>
      <w:r w:rsidR="00E80C3A" w:rsidRPr="002D5404">
        <w:rPr>
          <w:rFonts w:asciiTheme="minorHAnsi" w:eastAsiaTheme="minorEastAsia" w:hAnsiTheme="minorHAnsi" w:cstheme="minorHAnsi"/>
          <w:sz w:val="20"/>
          <w:szCs w:val="20"/>
          <w:lang w:eastAsia="ja-JP"/>
        </w:rPr>
        <w:t>)</w:t>
      </w:r>
      <w:r w:rsidR="00855B88" w:rsidRPr="002D5404">
        <w:rPr>
          <w:rFonts w:asciiTheme="minorHAnsi" w:eastAsiaTheme="minorEastAsia" w:hAnsiTheme="minorHAnsi" w:cstheme="minorHAnsi"/>
          <w:sz w:val="20"/>
          <w:szCs w:val="20"/>
          <w:lang w:eastAsia="ja-JP"/>
        </w:rPr>
        <w:t>,</w:t>
      </w:r>
      <w:r w:rsidRPr="002D5404">
        <w:rPr>
          <w:rFonts w:asciiTheme="minorHAnsi" w:eastAsiaTheme="minorEastAsia" w:hAnsiTheme="minorHAnsi" w:cstheme="minorHAnsi"/>
          <w:sz w:val="20"/>
          <w:szCs w:val="20"/>
          <w:lang w:eastAsia="ja-JP"/>
        </w:rPr>
        <w:t xml:space="preserve"> pp. </w:t>
      </w:r>
      <w:r w:rsidR="0024166F" w:rsidRPr="002D5404">
        <w:rPr>
          <w:rFonts w:asciiTheme="minorHAnsi" w:hAnsiTheme="minorHAnsi" w:cstheme="minorHAnsi"/>
          <w:sz w:val="20"/>
          <w:szCs w:val="20"/>
        </w:rPr>
        <w:t>791-833.</w:t>
      </w:r>
    </w:p>
    <w:p w14:paraId="12CF5989" w14:textId="77777777" w:rsidR="00855CF5" w:rsidRPr="002D5404" w:rsidRDefault="00855CF5"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Prueba testifical en los procesos penales transnacionales: una propuesta de regulación para la UE a partir de la doctrina del TEDH</w:t>
      </w:r>
      <w:r w:rsidRPr="002D5404">
        <w:rPr>
          <w:rFonts w:asciiTheme="minorHAnsi" w:hAnsiTheme="minorHAnsi" w:cstheme="minorHAnsi"/>
          <w:sz w:val="20"/>
          <w:szCs w:val="20"/>
        </w:rPr>
        <w:t>, en Derecho, Justicia y Universalidad, Libro Homenaje A. de la Oliva Santos, Editorial Ramón Areces, Madrid 2016 (ISBN: 978-84-9961-221-8), pp. 213-242</w:t>
      </w:r>
      <w:r w:rsidRPr="002D5404">
        <w:rPr>
          <w:rFonts w:asciiTheme="minorHAnsi" w:hAnsiTheme="minorHAnsi" w:cstheme="minorHAnsi"/>
          <w:color w:val="000000" w:themeColor="text1"/>
          <w:sz w:val="20"/>
          <w:szCs w:val="20"/>
        </w:rPr>
        <w:t>.</w:t>
      </w:r>
    </w:p>
    <w:p w14:paraId="09CC42AA" w14:textId="579FAFCC" w:rsidR="00FE5AC2" w:rsidRPr="002D5404" w:rsidRDefault="00FE5AC2" w:rsidP="00272C1E">
      <w:pPr>
        <w:pStyle w:val="Prrafoindentadonumerado"/>
        <w:jc w:val="both"/>
        <w:rPr>
          <w:rFonts w:asciiTheme="minorHAnsi" w:hAnsiTheme="minorHAnsi" w:cstheme="minorHAnsi"/>
          <w:sz w:val="20"/>
          <w:szCs w:val="20"/>
          <w:lang w:val="en-US"/>
        </w:rPr>
      </w:pPr>
      <w:r w:rsidRPr="002D5404">
        <w:rPr>
          <w:rFonts w:asciiTheme="minorHAnsi" w:hAnsiTheme="minorHAnsi" w:cstheme="minorHAnsi"/>
          <w:i/>
          <w:sz w:val="20"/>
          <w:szCs w:val="20"/>
          <w:lang w:val="en-US"/>
        </w:rPr>
        <w:t xml:space="preserve">Dealing with European Legal Diversity at the Luxembourg Court: </w:t>
      </w:r>
      <w:proofErr w:type="spellStart"/>
      <w:r w:rsidRPr="002D5404">
        <w:rPr>
          <w:rFonts w:asciiTheme="minorHAnsi" w:hAnsiTheme="minorHAnsi" w:cstheme="minorHAnsi"/>
          <w:i/>
          <w:sz w:val="20"/>
          <w:szCs w:val="20"/>
          <w:lang w:val="en-US"/>
        </w:rPr>
        <w:t>Melloni</w:t>
      </w:r>
      <w:proofErr w:type="spellEnd"/>
      <w:r w:rsidRPr="002D5404">
        <w:rPr>
          <w:rFonts w:asciiTheme="minorHAnsi" w:hAnsiTheme="minorHAnsi" w:cstheme="minorHAnsi"/>
          <w:i/>
          <w:sz w:val="20"/>
          <w:szCs w:val="20"/>
          <w:lang w:val="en-US"/>
        </w:rPr>
        <w:t xml:space="preserve"> and the Limits of European Pluralism,</w:t>
      </w:r>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en</w:t>
      </w:r>
      <w:proofErr w:type="spellEnd"/>
      <w:r w:rsidRPr="002D5404">
        <w:rPr>
          <w:rFonts w:asciiTheme="minorHAnsi" w:hAnsiTheme="minorHAnsi" w:cstheme="minorHAnsi"/>
          <w:sz w:val="20"/>
          <w:szCs w:val="20"/>
          <w:lang w:val="en-US"/>
        </w:rPr>
        <w:t xml:space="preserve"> R. Colson y S. Field (eds.), </w:t>
      </w:r>
      <w:r w:rsidR="00733812" w:rsidRPr="002D5404">
        <w:rPr>
          <w:rFonts w:asciiTheme="minorHAnsi" w:hAnsiTheme="minorHAnsi" w:cstheme="minorHAnsi"/>
          <w:sz w:val="20"/>
          <w:szCs w:val="20"/>
          <w:lang w:val="en-US"/>
        </w:rPr>
        <w:t>EU Criminal Justice and the Challenges of Diversity. Legal Cultures in the Area of Freedom, Security and Justice</w:t>
      </w:r>
      <w:r w:rsidRPr="002D5404">
        <w:rPr>
          <w:rFonts w:asciiTheme="minorHAnsi" w:hAnsiTheme="minorHAnsi" w:cstheme="minorHAnsi"/>
          <w:sz w:val="20"/>
          <w:szCs w:val="20"/>
          <w:lang w:val="en-US"/>
        </w:rPr>
        <w:t>, Cambridge University Press, Cambridge, 2016 (ISBN: 978-1-107-09658-5), pp. 160-178</w:t>
      </w:r>
      <w:r w:rsidRPr="002D5404">
        <w:rPr>
          <w:rFonts w:asciiTheme="minorHAnsi" w:hAnsiTheme="minorHAnsi" w:cstheme="minorHAnsi"/>
          <w:spacing w:val="-3"/>
          <w:sz w:val="20"/>
          <w:szCs w:val="20"/>
          <w:lang w:val="en-GB"/>
        </w:rPr>
        <w:t>.</w:t>
      </w:r>
    </w:p>
    <w:p w14:paraId="195E440A" w14:textId="575B3CEE" w:rsidR="00FE50C5" w:rsidRPr="002D5404" w:rsidRDefault="00FE50C5" w:rsidP="00272C1E">
      <w:pPr>
        <w:pStyle w:val="Prrafoindentadonumerado"/>
        <w:jc w:val="both"/>
        <w:rPr>
          <w:rFonts w:asciiTheme="minorHAnsi" w:hAnsiTheme="minorHAnsi" w:cstheme="minorHAnsi"/>
          <w:color w:val="000000" w:themeColor="text1"/>
          <w:sz w:val="20"/>
          <w:szCs w:val="20"/>
        </w:rPr>
      </w:pPr>
      <w:r w:rsidRPr="002D5404">
        <w:rPr>
          <w:rFonts w:asciiTheme="minorHAnsi" w:hAnsiTheme="minorHAnsi" w:cstheme="minorHAnsi"/>
          <w:i/>
          <w:color w:val="000000" w:themeColor="text1"/>
          <w:sz w:val="20"/>
          <w:szCs w:val="20"/>
        </w:rPr>
        <w:t xml:space="preserve">Cooperación judicial penal, </w:t>
      </w:r>
      <w:r w:rsidRPr="002D5404">
        <w:rPr>
          <w:rFonts w:asciiTheme="minorHAnsi" w:hAnsiTheme="minorHAnsi" w:cstheme="minorHAnsi"/>
          <w:color w:val="000000" w:themeColor="text1"/>
          <w:sz w:val="20"/>
          <w:szCs w:val="20"/>
        </w:rPr>
        <w:t>en Colección Tratado de Derecho y Políticas de la Unión Europea, Tomo VIII: Ciudadanía Europea y Espacio</w:t>
      </w:r>
      <w:r w:rsidR="000D13FE" w:rsidRPr="002D5404">
        <w:rPr>
          <w:rFonts w:asciiTheme="minorHAnsi" w:hAnsiTheme="minorHAnsi" w:cstheme="minorHAnsi"/>
          <w:color w:val="000000" w:themeColor="text1"/>
          <w:sz w:val="20"/>
          <w:szCs w:val="20"/>
        </w:rPr>
        <w:t xml:space="preserve"> de L</w:t>
      </w:r>
      <w:r w:rsidRPr="002D5404">
        <w:rPr>
          <w:rFonts w:asciiTheme="minorHAnsi" w:hAnsiTheme="minorHAnsi" w:cstheme="minorHAnsi"/>
          <w:color w:val="000000" w:themeColor="text1"/>
          <w:sz w:val="20"/>
          <w:szCs w:val="20"/>
        </w:rPr>
        <w:t xml:space="preserve">ibertad, Seguridad y Justicia, </w:t>
      </w:r>
      <w:r w:rsidR="000D13FE" w:rsidRPr="002D5404">
        <w:rPr>
          <w:rFonts w:asciiTheme="minorHAnsi" w:hAnsiTheme="minorHAnsi" w:cstheme="minorHAnsi"/>
          <w:color w:val="000000" w:themeColor="text1"/>
          <w:sz w:val="20"/>
          <w:szCs w:val="20"/>
        </w:rPr>
        <w:t>J.M. Beneyto Pérez (</w:t>
      </w:r>
      <w:proofErr w:type="spellStart"/>
      <w:r w:rsidR="000D13FE" w:rsidRPr="002D5404">
        <w:rPr>
          <w:rFonts w:asciiTheme="minorHAnsi" w:hAnsiTheme="minorHAnsi" w:cstheme="minorHAnsi"/>
          <w:color w:val="000000" w:themeColor="text1"/>
          <w:sz w:val="20"/>
          <w:szCs w:val="20"/>
        </w:rPr>
        <w:t>dir.</w:t>
      </w:r>
      <w:proofErr w:type="spellEnd"/>
      <w:r w:rsidRPr="002D5404">
        <w:rPr>
          <w:rFonts w:asciiTheme="minorHAnsi" w:hAnsiTheme="minorHAnsi" w:cstheme="minorHAnsi"/>
          <w:color w:val="000000" w:themeColor="text1"/>
          <w:sz w:val="20"/>
          <w:szCs w:val="20"/>
        </w:rPr>
        <w:t xml:space="preserve">), J. </w:t>
      </w:r>
      <w:proofErr w:type="spellStart"/>
      <w:r w:rsidRPr="002D5404">
        <w:rPr>
          <w:rFonts w:asciiTheme="minorHAnsi" w:hAnsiTheme="minorHAnsi" w:cstheme="minorHAnsi"/>
          <w:color w:val="000000" w:themeColor="text1"/>
          <w:sz w:val="20"/>
          <w:szCs w:val="20"/>
        </w:rPr>
        <w:t>Maillo</w:t>
      </w:r>
      <w:proofErr w:type="spellEnd"/>
      <w:r w:rsidRPr="002D5404">
        <w:rPr>
          <w:rFonts w:asciiTheme="minorHAnsi" w:hAnsiTheme="minorHAnsi" w:cstheme="minorHAnsi"/>
          <w:color w:val="000000" w:themeColor="text1"/>
          <w:sz w:val="20"/>
          <w:szCs w:val="20"/>
        </w:rPr>
        <w:t xml:space="preserve"> González-</w:t>
      </w:r>
      <w:proofErr w:type="spellStart"/>
      <w:r w:rsidRPr="002D5404">
        <w:rPr>
          <w:rFonts w:asciiTheme="minorHAnsi" w:hAnsiTheme="minorHAnsi" w:cstheme="minorHAnsi"/>
          <w:color w:val="000000" w:themeColor="text1"/>
          <w:sz w:val="20"/>
          <w:szCs w:val="20"/>
        </w:rPr>
        <w:t>Orus</w:t>
      </w:r>
      <w:proofErr w:type="spellEnd"/>
      <w:r w:rsidRPr="002D5404">
        <w:rPr>
          <w:rFonts w:asciiTheme="minorHAnsi" w:hAnsiTheme="minorHAnsi" w:cstheme="minorHAnsi"/>
          <w:color w:val="000000" w:themeColor="text1"/>
          <w:sz w:val="20"/>
          <w:szCs w:val="20"/>
        </w:rPr>
        <w:t xml:space="preserve"> y B. Becerril Atienza (</w:t>
      </w:r>
      <w:proofErr w:type="spellStart"/>
      <w:r w:rsidRPr="002D5404">
        <w:rPr>
          <w:rFonts w:asciiTheme="minorHAnsi" w:hAnsiTheme="minorHAnsi" w:cstheme="minorHAnsi"/>
          <w:color w:val="000000" w:themeColor="text1"/>
          <w:sz w:val="20"/>
          <w:szCs w:val="20"/>
        </w:rPr>
        <w:t>coords</w:t>
      </w:r>
      <w:proofErr w:type="spellEnd"/>
      <w:r w:rsidRPr="002D5404">
        <w:rPr>
          <w:rFonts w:asciiTheme="minorHAnsi" w:hAnsiTheme="minorHAnsi" w:cstheme="minorHAnsi"/>
          <w:color w:val="000000" w:themeColor="text1"/>
          <w:sz w:val="20"/>
          <w:szCs w:val="20"/>
        </w:rPr>
        <w:t xml:space="preserve">.), Thomson-Aranzadi, </w:t>
      </w:r>
      <w:r w:rsidR="004459DA" w:rsidRPr="002D5404">
        <w:rPr>
          <w:rFonts w:asciiTheme="minorHAnsi" w:hAnsiTheme="minorHAnsi" w:cstheme="minorHAnsi"/>
          <w:color w:val="000000" w:themeColor="text1"/>
          <w:sz w:val="20"/>
          <w:szCs w:val="20"/>
        </w:rPr>
        <w:t>Cizur Menor</w:t>
      </w:r>
      <w:r w:rsidR="009B5C2C" w:rsidRPr="002D5404">
        <w:rPr>
          <w:rFonts w:asciiTheme="minorHAnsi" w:hAnsiTheme="minorHAnsi" w:cstheme="minorHAnsi"/>
          <w:color w:val="000000" w:themeColor="text1"/>
          <w:sz w:val="20"/>
          <w:szCs w:val="20"/>
        </w:rPr>
        <w:t>,</w:t>
      </w:r>
      <w:r w:rsidR="004459DA" w:rsidRPr="002D5404">
        <w:rPr>
          <w:rFonts w:asciiTheme="minorHAnsi" w:hAnsiTheme="minorHAnsi" w:cstheme="minorHAnsi"/>
          <w:color w:val="000000" w:themeColor="text1"/>
          <w:sz w:val="20"/>
          <w:szCs w:val="20"/>
        </w:rPr>
        <w:t xml:space="preserve"> </w:t>
      </w:r>
      <w:r w:rsidR="009B5C2C" w:rsidRPr="002D5404">
        <w:rPr>
          <w:rFonts w:asciiTheme="minorHAnsi" w:hAnsiTheme="minorHAnsi" w:cstheme="minorHAnsi"/>
          <w:color w:val="000000" w:themeColor="text1"/>
          <w:sz w:val="20"/>
          <w:szCs w:val="20"/>
        </w:rPr>
        <w:t xml:space="preserve">2016 </w:t>
      </w:r>
      <w:r w:rsidR="004459DA" w:rsidRPr="002D5404">
        <w:rPr>
          <w:rFonts w:asciiTheme="minorHAnsi" w:hAnsiTheme="minorHAnsi" w:cstheme="minorHAnsi"/>
          <w:color w:val="000000" w:themeColor="text1"/>
          <w:sz w:val="20"/>
          <w:szCs w:val="20"/>
        </w:rPr>
        <w:t>(ISBN: 978-84-9903-942-8</w:t>
      </w:r>
      <w:r w:rsidRPr="002D5404">
        <w:rPr>
          <w:rFonts w:asciiTheme="minorHAnsi" w:hAnsiTheme="minorHAnsi" w:cstheme="minorHAnsi"/>
          <w:color w:val="000000" w:themeColor="text1"/>
          <w:sz w:val="20"/>
          <w:szCs w:val="20"/>
        </w:rPr>
        <w:t>), pp.</w:t>
      </w:r>
      <w:r w:rsidR="00B32245" w:rsidRPr="002D5404">
        <w:rPr>
          <w:rFonts w:asciiTheme="minorHAnsi" w:hAnsiTheme="minorHAnsi" w:cstheme="minorHAnsi"/>
          <w:color w:val="000000" w:themeColor="text1"/>
          <w:sz w:val="20"/>
          <w:szCs w:val="20"/>
        </w:rPr>
        <w:t xml:space="preserve"> 329-</w:t>
      </w:r>
      <w:r w:rsidR="009B5C2C" w:rsidRPr="002D5404">
        <w:rPr>
          <w:rFonts w:asciiTheme="minorHAnsi" w:hAnsiTheme="minorHAnsi" w:cstheme="minorHAnsi"/>
          <w:color w:val="000000" w:themeColor="text1"/>
          <w:sz w:val="20"/>
          <w:szCs w:val="20"/>
        </w:rPr>
        <w:t>386</w:t>
      </w:r>
      <w:r w:rsidRPr="002D5404">
        <w:rPr>
          <w:rFonts w:asciiTheme="minorHAnsi" w:hAnsiTheme="minorHAnsi" w:cstheme="minorHAnsi"/>
          <w:color w:val="000000" w:themeColor="text1"/>
          <w:sz w:val="20"/>
          <w:szCs w:val="20"/>
        </w:rPr>
        <w:t>.</w:t>
      </w:r>
    </w:p>
    <w:p w14:paraId="0D561C12" w14:textId="5D8E2D80" w:rsidR="0070177F" w:rsidRPr="002D5404" w:rsidRDefault="007F25E6" w:rsidP="00272C1E">
      <w:pPr>
        <w:pStyle w:val="Prrafoindentadonumerado"/>
        <w:jc w:val="both"/>
        <w:rPr>
          <w:rFonts w:asciiTheme="minorHAnsi" w:hAnsiTheme="minorHAnsi" w:cstheme="minorHAnsi"/>
          <w:color w:val="000000" w:themeColor="text1"/>
          <w:sz w:val="20"/>
          <w:szCs w:val="20"/>
          <w:lang w:val="it-IT"/>
        </w:rPr>
      </w:pPr>
      <w:r w:rsidRPr="002D5404">
        <w:rPr>
          <w:rFonts w:asciiTheme="minorHAnsi" w:hAnsiTheme="minorHAnsi" w:cstheme="minorHAnsi"/>
          <w:i/>
          <w:color w:val="000000" w:themeColor="text1"/>
          <w:sz w:val="20"/>
          <w:szCs w:val="20"/>
          <w:lang w:val="it-IT"/>
        </w:rPr>
        <w:t xml:space="preserve">Access to Telecommunication Data in </w:t>
      </w:r>
      <w:proofErr w:type="spellStart"/>
      <w:r w:rsidRPr="002D5404">
        <w:rPr>
          <w:rFonts w:asciiTheme="minorHAnsi" w:hAnsiTheme="minorHAnsi" w:cstheme="minorHAnsi"/>
          <w:i/>
          <w:color w:val="000000" w:themeColor="text1"/>
          <w:sz w:val="20"/>
          <w:szCs w:val="20"/>
          <w:lang w:val="it-IT"/>
        </w:rPr>
        <w:t>Criminal</w:t>
      </w:r>
      <w:proofErr w:type="spellEnd"/>
      <w:r w:rsidRPr="002D5404">
        <w:rPr>
          <w:rFonts w:asciiTheme="minorHAnsi" w:hAnsiTheme="minorHAnsi" w:cstheme="minorHAnsi"/>
          <w:i/>
          <w:color w:val="000000" w:themeColor="text1"/>
          <w:sz w:val="20"/>
          <w:szCs w:val="20"/>
          <w:lang w:val="it-IT"/>
        </w:rPr>
        <w:t xml:space="preserve"> Justice: </w:t>
      </w:r>
      <w:proofErr w:type="spellStart"/>
      <w:r w:rsidRPr="002D5404">
        <w:rPr>
          <w:rFonts w:asciiTheme="minorHAnsi" w:hAnsiTheme="minorHAnsi" w:cstheme="minorHAnsi"/>
          <w:i/>
          <w:color w:val="000000" w:themeColor="text1"/>
          <w:sz w:val="20"/>
          <w:szCs w:val="20"/>
          <w:lang w:val="it-IT"/>
        </w:rPr>
        <w:t>Spain</w:t>
      </w:r>
      <w:proofErr w:type="spellEnd"/>
      <w:r w:rsidRPr="002D5404">
        <w:rPr>
          <w:rFonts w:asciiTheme="minorHAnsi" w:hAnsiTheme="minorHAnsi" w:cstheme="minorHAnsi"/>
          <w:i/>
          <w:color w:val="000000" w:themeColor="text1"/>
          <w:sz w:val="20"/>
          <w:szCs w:val="20"/>
          <w:lang w:val="it-IT"/>
        </w:rPr>
        <w:t>,</w:t>
      </w:r>
      <w:r w:rsidRPr="002D5404">
        <w:rPr>
          <w:rFonts w:asciiTheme="minorHAnsi" w:hAnsiTheme="minorHAnsi" w:cstheme="minorHAnsi"/>
          <w:color w:val="000000" w:themeColor="text1"/>
          <w:sz w:val="20"/>
          <w:szCs w:val="20"/>
          <w:lang w:val="it-IT"/>
        </w:rPr>
        <w:t xml:space="preserve"> in </w:t>
      </w:r>
      <w:r w:rsidRPr="002D5404">
        <w:rPr>
          <w:rFonts w:asciiTheme="minorHAnsi" w:hAnsiTheme="minorHAnsi" w:cstheme="minorHAnsi"/>
          <w:i/>
          <w:color w:val="000000" w:themeColor="text1"/>
          <w:sz w:val="20"/>
          <w:szCs w:val="20"/>
          <w:lang w:val="it-IT"/>
        </w:rPr>
        <w:t xml:space="preserve">Access to Telecommunication Data in </w:t>
      </w:r>
      <w:proofErr w:type="spellStart"/>
      <w:r w:rsidRPr="002D5404">
        <w:rPr>
          <w:rFonts w:asciiTheme="minorHAnsi" w:hAnsiTheme="minorHAnsi" w:cstheme="minorHAnsi"/>
          <w:i/>
          <w:color w:val="000000" w:themeColor="text1"/>
          <w:sz w:val="20"/>
          <w:szCs w:val="20"/>
          <w:lang w:val="it-IT"/>
        </w:rPr>
        <w:t>Criminal</w:t>
      </w:r>
      <w:proofErr w:type="spellEnd"/>
      <w:r w:rsidRPr="002D5404">
        <w:rPr>
          <w:rFonts w:asciiTheme="minorHAnsi" w:hAnsiTheme="minorHAnsi" w:cstheme="minorHAnsi"/>
          <w:i/>
          <w:color w:val="000000" w:themeColor="text1"/>
          <w:sz w:val="20"/>
          <w:szCs w:val="20"/>
          <w:lang w:val="it-IT"/>
        </w:rPr>
        <w:t xml:space="preserve"> Justice</w:t>
      </w:r>
      <w:r w:rsidR="00D21E91" w:rsidRPr="002D5404">
        <w:rPr>
          <w:rFonts w:asciiTheme="minorHAnsi" w:hAnsiTheme="minorHAnsi" w:cstheme="minorHAnsi"/>
          <w:i/>
          <w:color w:val="000000" w:themeColor="text1"/>
          <w:sz w:val="20"/>
          <w:szCs w:val="20"/>
          <w:lang w:val="it-IT"/>
        </w:rPr>
        <w:t xml:space="preserve">, </w:t>
      </w:r>
      <w:r w:rsidR="0094559E" w:rsidRPr="002D5404">
        <w:rPr>
          <w:rFonts w:asciiTheme="minorHAnsi" w:hAnsiTheme="minorHAnsi" w:cstheme="minorHAnsi"/>
          <w:iCs/>
          <w:color w:val="000000" w:themeColor="text1"/>
          <w:sz w:val="20"/>
          <w:szCs w:val="20"/>
          <w:lang w:val="it-IT"/>
        </w:rPr>
        <w:t xml:space="preserve">(Sieber y von zur </w:t>
      </w:r>
      <w:proofErr w:type="spellStart"/>
      <w:r w:rsidR="0094559E" w:rsidRPr="002D5404">
        <w:rPr>
          <w:rFonts w:asciiTheme="minorHAnsi" w:hAnsiTheme="minorHAnsi" w:cstheme="minorHAnsi"/>
          <w:iCs/>
          <w:color w:val="000000" w:themeColor="text1"/>
          <w:sz w:val="20"/>
          <w:szCs w:val="20"/>
          <w:lang w:val="it-IT"/>
        </w:rPr>
        <w:t>Mühlen</w:t>
      </w:r>
      <w:proofErr w:type="spellEnd"/>
      <w:r w:rsidR="0094559E" w:rsidRPr="002D5404">
        <w:rPr>
          <w:rFonts w:asciiTheme="minorHAnsi" w:hAnsiTheme="minorHAnsi" w:cstheme="minorHAnsi"/>
          <w:iCs/>
          <w:color w:val="000000" w:themeColor="text1"/>
          <w:sz w:val="20"/>
          <w:szCs w:val="20"/>
          <w:lang w:val="it-IT"/>
        </w:rPr>
        <w:t xml:space="preserve"> </w:t>
      </w:r>
      <w:proofErr w:type="spellStart"/>
      <w:r w:rsidR="0094559E" w:rsidRPr="002D5404">
        <w:rPr>
          <w:rFonts w:asciiTheme="minorHAnsi" w:hAnsiTheme="minorHAnsi" w:cstheme="minorHAnsi"/>
          <w:iCs/>
          <w:color w:val="000000" w:themeColor="text1"/>
          <w:sz w:val="20"/>
          <w:szCs w:val="20"/>
          <w:lang w:val="it-IT"/>
        </w:rPr>
        <w:t>eds</w:t>
      </w:r>
      <w:proofErr w:type="spellEnd"/>
      <w:r w:rsidR="0094559E" w:rsidRPr="002D5404">
        <w:rPr>
          <w:rFonts w:asciiTheme="minorHAnsi" w:hAnsiTheme="minorHAnsi" w:cstheme="minorHAnsi"/>
          <w:iCs/>
          <w:color w:val="000000" w:themeColor="text1"/>
          <w:sz w:val="20"/>
          <w:szCs w:val="20"/>
          <w:lang w:val="it-IT"/>
        </w:rPr>
        <w:t xml:space="preserve">.), </w:t>
      </w:r>
      <w:proofErr w:type="spellStart"/>
      <w:r w:rsidR="009D557F" w:rsidRPr="002D5404">
        <w:rPr>
          <w:rFonts w:asciiTheme="minorHAnsi" w:hAnsiTheme="minorHAnsi" w:cstheme="minorHAnsi"/>
          <w:color w:val="000000" w:themeColor="text1"/>
          <w:sz w:val="20"/>
          <w:szCs w:val="20"/>
          <w:lang w:val="it-IT"/>
        </w:rPr>
        <w:t>Duncker</w:t>
      </w:r>
      <w:proofErr w:type="spellEnd"/>
      <w:r w:rsidR="009D557F" w:rsidRPr="002D5404">
        <w:rPr>
          <w:rFonts w:asciiTheme="minorHAnsi" w:hAnsiTheme="minorHAnsi" w:cstheme="minorHAnsi"/>
          <w:color w:val="000000" w:themeColor="text1"/>
          <w:sz w:val="20"/>
          <w:szCs w:val="20"/>
          <w:lang w:val="it-IT"/>
        </w:rPr>
        <w:t xml:space="preserve"> &amp;</w:t>
      </w:r>
      <w:r w:rsidR="009B5C2C" w:rsidRPr="002D5404">
        <w:rPr>
          <w:rFonts w:asciiTheme="minorHAnsi" w:hAnsiTheme="minorHAnsi" w:cstheme="minorHAnsi"/>
          <w:color w:val="000000" w:themeColor="text1"/>
          <w:sz w:val="20"/>
          <w:szCs w:val="20"/>
          <w:lang w:val="it-IT"/>
        </w:rPr>
        <w:t xml:space="preserve"> </w:t>
      </w:r>
      <w:proofErr w:type="spellStart"/>
      <w:r w:rsidR="009D557F" w:rsidRPr="002D5404">
        <w:rPr>
          <w:rFonts w:asciiTheme="minorHAnsi" w:hAnsiTheme="minorHAnsi" w:cstheme="minorHAnsi"/>
          <w:color w:val="000000" w:themeColor="text1"/>
          <w:sz w:val="20"/>
          <w:szCs w:val="20"/>
          <w:lang w:val="it-IT"/>
        </w:rPr>
        <w:t>Humblot</w:t>
      </w:r>
      <w:proofErr w:type="spellEnd"/>
      <w:r w:rsidR="009D557F" w:rsidRPr="002D5404">
        <w:rPr>
          <w:rFonts w:asciiTheme="minorHAnsi" w:hAnsiTheme="minorHAnsi" w:cstheme="minorHAnsi"/>
          <w:color w:val="000000" w:themeColor="text1"/>
          <w:sz w:val="20"/>
          <w:szCs w:val="20"/>
          <w:lang w:val="it-IT"/>
        </w:rPr>
        <w:t xml:space="preserve">, </w:t>
      </w:r>
      <w:proofErr w:type="spellStart"/>
      <w:r w:rsidR="009D557F" w:rsidRPr="002D5404">
        <w:rPr>
          <w:rFonts w:asciiTheme="minorHAnsi" w:hAnsiTheme="minorHAnsi" w:cstheme="minorHAnsi"/>
          <w:color w:val="000000" w:themeColor="text1"/>
          <w:sz w:val="20"/>
          <w:szCs w:val="20"/>
          <w:lang w:val="it-IT"/>
        </w:rPr>
        <w:t>Berlin</w:t>
      </w:r>
      <w:proofErr w:type="spellEnd"/>
      <w:r w:rsidR="009D557F" w:rsidRPr="002D5404">
        <w:rPr>
          <w:rFonts w:asciiTheme="minorHAnsi" w:hAnsiTheme="minorHAnsi" w:cstheme="minorHAnsi"/>
          <w:color w:val="000000" w:themeColor="text1"/>
          <w:sz w:val="20"/>
          <w:szCs w:val="20"/>
          <w:lang w:val="it-IT"/>
        </w:rPr>
        <w:t>,</w:t>
      </w:r>
      <w:r w:rsidR="009D557F" w:rsidRPr="002D5404">
        <w:rPr>
          <w:rFonts w:asciiTheme="minorHAnsi" w:hAnsiTheme="minorHAnsi" w:cstheme="minorHAnsi"/>
          <w:i/>
          <w:color w:val="000000" w:themeColor="text1"/>
          <w:sz w:val="20"/>
          <w:szCs w:val="20"/>
          <w:lang w:val="it-IT"/>
        </w:rPr>
        <w:t xml:space="preserve"> </w:t>
      </w:r>
      <w:r w:rsidR="009B5C2C" w:rsidRPr="002D5404">
        <w:rPr>
          <w:rFonts w:asciiTheme="minorHAnsi" w:hAnsiTheme="minorHAnsi" w:cstheme="minorHAnsi"/>
          <w:color w:val="000000" w:themeColor="text1"/>
          <w:sz w:val="20"/>
          <w:szCs w:val="20"/>
          <w:lang w:val="it-IT"/>
        </w:rPr>
        <w:t xml:space="preserve">2016 </w:t>
      </w:r>
      <w:r w:rsidR="009D557F" w:rsidRPr="002D5404">
        <w:rPr>
          <w:rFonts w:asciiTheme="minorHAnsi" w:hAnsiTheme="minorHAnsi" w:cstheme="minorHAnsi"/>
          <w:color w:val="000000" w:themeColor="text1"/>
          <w:sz w:val="20"/>
          <w:szCs w:val="20"/>
          <w:lang w:val="it-IT"/>
        </w:rPr>
        <w:t>(ISBN:</w:t>
      </w:r>
      <w:r w:rsidR="00586873" w:rsidRPr="002D5404">
        <w:rPr>
          <w:rFonts w:asciiTheme="minorHAnsi" w:hAnsiTheme="minorHAnsi" w:cstheme="minorHAnsi"/>
          <w:color w:val="000000" w:themeColor="text1"/>
          <w:sz w:val="20"/>
          <w:szCs w:val="20"/>
          <w:lang w:val="it-IT"/>
        </w:rPr>
        <w:t xml:space="preserve"> </w:t>
      </w:r>
      <w:r w:rsidR="00553685" w:rsidRPr="002D5404">
        <w:rPr>
          <w:rFonts w:asciiTheme="minorHAnsi" w:hAnsiTheme="minorHAnsi" w:cstheme="minorHAnsi"/>
          <w:color w:val="000000" w:themeColor="text1"/>
          <w:sz w:val="20"/>
          <w:szCs w:val="20"/>
          <w:lang w:val="it-IT"/>
        </w:rPr>
        <w:t>978-3-428-15143-1</w:t>
      </w:r>
      <w:r w:rsidR="009D557F" w:rsidRPr="002D5404">
        <w:rPr>
          <w:rFonts w:asciiTheme="minorHAnsi" w:hAnsiTheme="minorHAnsi" w:cstheme="minorHAnsi"/>
          <w:color w:val="000000" w:themeColor="text1"/>
          <w:sz w:val="20"/>
          <w:szCs w:val="20"/>
          <w:lang w:val="it-IT"/>
        </w:rPr>
        <w:t xml:space="preserve">), pp. </w:t>
      </w:r>
      <w:r w:rsidR="00D21E91" w:rsidRPr="002D5404">
        <w:rPr>
          <w:rFonts w:asciiTheme="minorHAnsi" w:hAnsiTheme="minorHAnsi" w:cstheme="minorHAnsi"/>
          <w:color w:val="000000" w:themeColor="text1"/>
          <w:sz w:val="20"/>
          <w:szCs w:val="20"/>
          <w:lang w:val="it-IT"/>
        </w:rPr>
        <w:t>647-704.</w:t>
      </w:r>
    </w:p>
    <w:p w14:paraId="07DA5B83" w14:textId="0513098A" w:rsidR="00036514" w:rsidRPr="002D5404" w:rsidRDefault="00036514" w:rsidP="00272C1E">
      <w:pPr>
        <w:pStyle w:val="Prrafoindentadonumerado"/>
        <w:jc w:val="both"/>
        <w:rPr>
          <w:rFonts w:asciiTheme="minorHAnsi" w:hAnsiTheme="minorHAnsi" w:cstheme="minorHAnsi"/>
          <w:sz w:val="20"/>
          <w:szCs w:val="20"/>
          <w:lang w:val="it-IT"/>
        </w:rPr>
      </w:pPr>
      <w:r w:rsidRPr="002D5404">
        <w:rPr>
          <w:rFonts w:asciiTheme="minorHAnsi" w:hAnsiTheme="minorHAnsi" w:cstheme="minorHAnsi"/>
          <w:i/>
          <w:sz w:val="20"/>
          <w:szCs w:val="20"/>
          <w:lang w:val="it-IT"/>
        </w:rPr>
        <w:t>Cross-</w:t>
      </w:r>
      <w:proofErr w:type="spellStart"/>
      <w:r w:rsidRPr="002D5404">
        <w:rPr>
          <w:rFonts w:asciiTheme="minorHAnsi" w:hAnsiTheme="minorHAnsi" w:cstheme="minorHAnsi"/>
          <w:i/>
          <w:sz w:val="20"/>
          <w:szCs w:val="20"/>
          <w:lang w:val="it-IT"/>
        </w:rPr>
        <w:t>border</w:t>
      </w:r>
      <w:proofErr w:type="spellEnd"/>
      <w:r w:rsidRPr="002D5404">
        <w:rPr>
          <w:rFonts w:asciiTheme="minorHAnsi" w:hAnsiTheme="minorHAnsi" w:cstheme="minorHAnsi"/>
          <w:i/>
          <w:sz w:val="20"/>
          <w:szCs w:val="20"/>
          <w:lang w:val="it-IT"/>
        </w:rPr>
        <w:t xml:space="preserve"> </w:t>
      </w:r>
      <w:proofErr w:type="spellStart"/>
      <w:r w:rsidRPr="002D5404">
        <w:rPr>
          <w:rFonts w:asciiTheme="minorHAnsi" w:hAnsiTheme="minorHAnsi" w:cstheme="minorHAnsi"/>
          <w:i/>
          <w:sz w:val="20"/>
          <w:szCs w:val="20"/>
          <w:lang w:val="it-IT"/>
        </w:rPr>
        <w:t>investigation</w:t>
      </w:r>
      <w:proofErr w:type="spellEnd"/>
      <w:r w:rsidRPr="002D5404">
        <w:rPr>
          <w:rFonts w:asciiTheme="minorHAnsi" w:hAnsiTheme="minorHAnsi" w:cstheme="minorHAnsi"/>
          <w:i/>
          <w:sz w:val="20"/>
          <w:szCs w:val="20"/>
          <w:lang w:val="it-IT"/>
        </w:rPr>
        <w:t xml:space="preserve"> of tax </w:t>
      </w:r>
      <w:proofErr w:type="spellStart"/>
      <w:r w:rsidRPr="002D5404">
        <w:rPr>
          <w:rFonts w:asciiTheme="minorHAnsi" w:hAnsiTheme="minorHAnsi" w:cstheme="minorHAnsi"/>
          <w:i/>
          <w:sz w:val="20"/>
          <w:szCs w:val="20"/>
          <w:lang w:val="it-IT"/>
        </w:rPr>
        <w:t>offences</w:t>
      </w:r>
      <w:proofErr w:type="spellEnd"/>
      <w:r w:rsidRPr="002D5404">
        <w:rPr>
          <w:rFonts w:asciiTheme="minorHAnsi" w:hAnsiTheme="minorHAnsi" w:cstheme="minorHAnsi"/>
          <w:i/>
          <w:sz w:val="20"/>
          <w:szCs w:val="20"/>
          <w:lang w:val="it-IT"/>
        </w:rPr>
        <w:t xml:space="preserve"> in the EU: </w:t>
      </w:r>
      <w:proofErr w:type="spellStart"/>
      <w:r w:rsidR="00740B72" w:rsidRPr="002D5404">
        <w:rPr>
          <w:rFonts w:asciiTheme="minorHAnsi" w:hAnsiTheme="minorHAnsi" w:cstheme="minorHAnsi"/>
          <w:i/>
          <w:sz w:val="20"/>
          <w:szCs w:val="20"/>
          <w:lang w:val="it-IT"/>
        </w:rPr>
        <w:t>pending</w:t>
      </w:r>
      <w:proofErr w:type="spellEnd"/>
      <w:r w:rsidR="00740B72" w:rsidRPr="002D5404">
        <w:rPr>
          <w:rFonts w:asciiTheme="minorHAnsi" w:hAnsiTheme="minorHAnsi" w:cstheme="minorHAnsi"/>
          <w:i/>
          <w:sz w:val="20"/>
          <w:szCs w:val="20"/>
          <w:lang w:val="it-IT"/>
        </w:rPr>
        <w:t xml:space="preserve"> </w:t>
      </w:r>
      <w:proofErr w:type="spellStart"/>
      <w:r w:rsidR="00740B72" w:rsidRPr="002D5404">
        <w:rPr>
          <w:rFonts w:asciiTheme="minorHAnsi" w:hAnsiTheme="minorHAnsi" w:cstheme="minorHAnsi"/>
          <w:i/>
          <w:sz w:val="20"/>
          <w:szCs w:val="20"/>
          <w:lang w:val="it-IT"/>
        </w:rPr>
        <w:t>issues</w:t>
      </w:r>
      <w:proofErr w:type="spellEnd"/>
      <w:r w:rsidR="00740B72" w:rsidRPr="002D5404">
        <w:rPr>
          <w:rFonts w:asciiTheme="minorHAnsi" w:hAnsiTheme="minorHAnsi" w:cstheme="minorHAnsi"/>
          <w:i/>
          <w:sz w:val="20"/>
          <w:szCs w:val="20"/>
          <w:lang w:val="it-IT"/>
        </w:rPr>
        <w:t xml:space="preserve"> in the </w:t>
      </w:r>
      <w:proofErr w:type="spellStart"/>
      <w:r w:rsidR="00740B72" w:rsidRPr="002D5404">
        <w:rPr>
          <w:rFonts w:asciiTheme="minorHAnsi" w:hAnsiTheme="minorHAnsi" w:cstheme="minorHAnsi"/>
          <w:i/>
          <w:sz w:val="20"/>
          <w:szCs w:val="20"/>
          <w:lang w:val="it-IT"/>
        </w:rPr>
        <w:t>implementation</w:t>
      </w:r>
      <w:proofErr w:type="spellEnd"/>
      <w:r w:rsidR="00740B72" w:rsidRPr="002D5404">
        <w:rPr>
          <w:rFonts w:asciiTheme="minorHAnsi" w:hAnsiTheme="minorHAnsi" w:cstheme="minorHAnsi"/>
          <w:i/>
          <w:sz w:val="20"/>
          <w:szCs w:val="20"/>
          <w:lang w:val="it-IT"/>
        </w:rPr>
        <w:t xml:space="preserve"> </w:t>
      </w:r>
      <w:r w:rsidRPr="002D5404">
        <w:rPr>
          <w:rFonts w:asciiTheme="minorHAnsi" w:hAnsiTheme="minorHAnsi" w:cstheme="minorHAnsi"/>
          <w:i/>
          <w:sz w:val="20"/>
          <w:szCs w:val="20"/>
          <w:lang w:val="it-IT"/>
        </w:rPr>
        <w:t xml:space="preserve">of the </w:t>
      </w:r>
      <w:proofErr w:type="spellStart"/>
      <w:r w:rsidRPr="002D5404">
        <w:rPr>
          <w:rFonts w:asciiTheme="minorHAnsi" w:hAnsiTheme="minorHAnsi" w:cstheme="minorHAnsi"/>
          <w:i/>
          <w:sz w:val="20"/>
          <w:szCs w:val="20"/>
          <w:lang w:val="it-IT"/>
        </w:rPr>
        <w:t>European</w:t>
      </w:r>
      <w:proofErr w:type="spellEnd"/>
      <w:r w:rsidRPr="002D5404">
        <w:rPr>
          <w:rFonts w:asciiTheme="minorHAnsi" w:hAnsiTheme="minorHAnsi" w:cstheme="minorHAnsi"/>
          <w:i/>
          <w:sz w:val="20"/>
          <w:szCs w:val="20"/>
          <w:lang w:val="it-IT"/>
        </w:rPr>
        <w:t xml:space="preserve"> </w:t>
      </w:r>
      <w:proofErr w:type="spellStart"/>
      <w:r w:rsidRPr="002D5404">
        <w:rPr>
          <w:rFonts w:asciiTheme="minorHAnsi" w:hAnsiTheme="minorHAnsi" w:cstheme="minorHAnsi"/>
          <w:i/>
          <w:sz w:val="20"/>
          <w:szCs w:val="20"/>
          <w:lang w:val="it-IT"/>
        </w:rPr>
        <w:t>Investigation</w:t>
      </w:r>
      <w:proofErr w:type="spellEnd"/>
      <w:r w:rsidRPr="002D5404">
        <w:rPr>
          <w:rFonts w:asciiTheme="minorHAnsi" w:hAnsiTheme="minorHAnsi" w:cstheme="minorHAnsi"/>
          <w:i/>
          <w:sz w:val="20"/>
          <w:szCs w:val="20"/>
          <w:lang w:val="it-IT"/>
        </w:rPr>
        <w:t xml:space="preserve"> Order, </w:t>
      </w:r>
      <w:r w:rsidRPr="002D5404">
        <w:rPr>
          <w:rFonts w:asciiTheme="minorHAnsi" w:hAnsiTheme="minorHAnsi" w:cstheme="minorHAnsi"/>
          <w:sz w:val="20"/>
          <w:szCs w:val="20"/>
          <w:lang w:val="it-IT"/>
        </w:rPr>
        <w:t>en A. di Pietro and M. Caianiello (</w:t>
      </w:r>
      <w:proofErr w:type="spellStart"/>
      <w:r w:rsidRPr="002D5404">
        <w:rPr>
          <w:rFonts w:asciiTheme="minorHAnsi" w:hAnsiTheme="minorHAnsi" w:cstheme="minorHAnsi"/>
          <w:sz w:val="20"/>
          <w:szCs w:val="20"/>
          <w:lang w:val="it-IT"/>
        </w:rPr>
        <w:t>eds</w:t>
      </w:r>
      <w:proofErr w:type="spellEnd"/>
      <w:r w:rsidRPr="002D5404">
        <w:rPr>
          <w:rFonts w:asciiTheme="minorHAnsi" w:hAnsiTheme="minorHAnsi" w:cstheme="minorHAnsi"/>
          <w:sz w:val="20"/>
          <w:szCs w:val="20"/>
          <w:lang w:val="it-IT"/>
        </w:rPr>
        <w:t>.), Indagini penali e amministrative in materia di frodi e di imposti doganali, Bari, Italia 2016, pp. 317- 337</w:t>
      </w:r>
      <w:r w:rsidRPr="002D5404">
        <w:rPr>
          <w:rFonts w:asciiTheme="minorHAnsi" w:hAnsiTheme="minorHAnsi" w:cstheme="minorHAnsi"/>
          <w:color w:val="000000" w:themeColor="text1"/>
          <w:sz w:val="20"/>
          <w:szCs w:val="20"/>
          <w:lang w:val="it-IT"/>
        </w:rPr>
        <w:t>.</w:t>
      </w:r>
    </w:p>
    <w:p w14:paraId="5FC7F3E2" w14:textId="78AFA911" w:rsidR="002E5CFE" w:rsidRPr="002D5404" w:rsidRDefault="002E5CFE" w:rsidP="00272C1E">
      <w:pPr>
        <w:pStyle w:val="Prrafoindentadonumerado"/>
        <w:jc w:val="both"/>
        <w:rPr>
          <w:rFonts w:asciiTheme="minorHAnsi" w:hAnsiTheme="minorHAnsi" w:cstheme="minorHAnsi"/>
          <w:i/>
          <w:sz w:val="20"/>
          <w:szCs w:val="20"/>
          <w:lang w:val="it-IT"/>
        </w:rPr>
      </w:pPr>
      <w:proofErr w:type="spellStart"/>
      <w:r w:rsidRPr="002D5404">
        <w:rPr>
          <w:rFonts w:asciiTheme="minorHAnsi" w:eastAsiaTheme="minorEastAsia" w:hAnsiTheme="minorHAnsi" w:cstheme="minorHAnsi"/>
          <w:i/>
          <w:sz w:val="20"/>
          <w:szCs w:val="20"/>
          <w:lang w:val="it-IT" w:eastAsia="ja-JP"/>
        </w:rPr>
        <w:t>Obstacles</w:t>
      </w:r>
      <w:proofErr w:type="spellEnd"/>
      <w:r w:rsidRPr="002D5404">
        <w:rPr>
          <w:rFonts w:asciiTheme="minorHAnsi" w:eastAsiaTheme="minorEastAsia" w:hAnsiTheme="minorHAnsi" w:cstheme="minorHAnsi"/>
          <w:i/>
          <w:sz w:val="20"/>
          <w:szCs w:val="20"/>
          <w:lang w:val="it-IT" w:eastAsia="ja-JP"/>
        </w:rPr>
        <w:t xml:space="preserve"> to </w:t>
      </w:r>
      <w:proofErr w:type="spellStart"/>
      <w:r w:rsidRPr="002D5404">
        <w:rPr>
          <w:rFonts w:asciiTheme="minorHAnsi" w:eastAsiaTheme="minorEastAsia" w:hAnsiTheme="minorHAnsi" w:cstheme="minorHAnsi"/>
          <w:i/>
          <w:sz w:val="20"/>
          <w:szCs w:val="20"/>
          <w:lang w:val="it-IT" w:eastAsia="ja-JP"/>
        </w:rPr>
        <w:t>prosecution</w:t>
      </w:r>
      <w:proofErr w:type="spellEnd"/>
      <w:r w:rsidRPr="002D5404">
        <w:rPr>
          <w:rFonts w:asciiTheme="minorHAnsi" w:eastAsiaTheme="minorEastAsia" w:hAnsiTheme="minorHAnsi" w:cstheme="minorHAnsi"/>
          <w:i/>
          <w:sz w:val="20"/>
          <w:szCs w:val="20"/>
          <w:lang w:val="it-IT" w:eastAsia="ja-JP"/>
        </w:rPr>
        <w:t xml:space="preserve"> of </w:t>
      </w:r>
      <w:proofErr w:type="spellStart"/>
      <w:r w:rsidRPr="002D5404">
        <w:rPr>
          <w:rFonts w:asciiTheme="minorHAnsi" w:eastAsiaTheme="minorEastAsia" w:hAnsiTheme="minorHAnsi" w:cstheme="minorHAnsi"/>
          <w:i/>
          <w:sz w:val="20"/>
          <w:szCs w:val="20"/>
          <w:lang w:val="it-IT" w:eastAsia="ja-JP"/>
        </w:rPr>
        <w:t>environmental</w:t>
      </w:r>
      <w:proofErr w:type="spellEnd"/>
      <w:r w:rsidRPr="002D5404">
        <w:rPr>
          <w:rFonts w:asciiTheme="minorHAnsi" w:eastAsiaTheme="minorEastAsia" w:hAnsiTheme="minorHAnsi" w:cstheme="minorHAnsi"/>
          <w:i/>
          <w:sz w:val="20"/>
          <w:szCs w:val="20"/>
          <w:lang w:val="it-IT" w:eastAsia="ja-JP"/>
        </w:rPr>
        <w:t xml:space="preserve"> crime and the </w:t>
      </w:r>
      <w:proofErr w:type="spellStart"/>
      <w:r w:rsidRPr="002D5404">
        <w:rPr>
          <w:rFonts w:asciiTheme="minorHAnsi" w:eastAsiaTheme="minorEastAsia" w:hAnsiTheme="minorHAnsi" w:cstheme="minorHAnsi"/>
          <w:i/>
          <w:sz w:val="20"/>
          <w:szCs w:val="20"/>
          <w:lang w:val="it-IT" w:eastAsia="ja-JP"/>
        </w:rPr>
        <w:t>role</w:t>
      </w:r>
      <w:proofErr w:type="spellEnd"/>
      <w:r w:rsidRPr="002D5404">
        <w:rPr>
          <w:rFonts w:asciiTheme="minorHAnsi" w:eastAsiaTheme="minorEastAsia" w:hAnsiTheme="minorHAnsi" w:cstheme="minorHAnsi"/>
          <w:i/>
          <w:sz w:val="20"/>
          <w:szCs w:val="20"/>
          <w:lang w:val="it-IT" w:eastAsia="ja-JP"/>
        </w:rPr>
        <w:t xml:space="preserve"> of </w:t>
      </w:r>
      <w:proofErr w:type="spellStart"/>
      <w:r w:rsidRPr="002D5404">
        <w:rPr>
          <w:rFonts w:asciiTheme="minorHAnsi" w:eastAsiaTheme="minorEastAsia" w:hAnsiTheme="minorHAnsi" w:cstheme="minorHAnsi"/>
          <w:i/>
          <w:sz w:val="20"/>
          <w:szCs w:val="20"/>
          <w:lang w:val="it-IT" w:eastAsia="ja-JP"/>
        </w:rPr>
        <w:t>expert</w:t>
      </w:r>
      <w:proofErr w:type="spellEnd"/>
      <w:r w:rsidRPr="002D5404">
        <w:rPr>
          <w:rFonts w:asciiTheme="minorHAnsi" w:eastAsiaTheme="minorEastAsia" w:hAnsiTheme="minorHAnsi" w:cstheme="minorHAnsi"/>
          <w:i/>
          <w:sz w:val="20"/>
          <w:szCs w:val="20"/>
          <w:lang w:val="it-IT" w:eastAsia="ja-JP"/>
        </w:rPr>
        <w:t xml:space="preserve"> </w:t>
      </w:r>
      <w:proofErr w:type="spellStart"/>
      <w:r w:rsidRPr="002D5404">
        <w:rPr>
          <w:rFonts w:asciiTheme="minorHAnsi" w:eastAsiaTheme="minorEastAsia" w:hAnsiTheme="minorHAnsi" w:cstheme="minorHAnsi"/>
          <w:i/>
          <w:sz w:val="20"/>
          <w:szCs w:val="20"/>
          <w:lang w:val="it-IT" w:eastAsia="ja-JP"/>
        </w:rPr>
        <w:t>evidence</w:t>
      </w:r>
      <w:proofErr w:type="spellEnd"/>
      <w:r w:rsidRPr="002D5404">
        <w:rPr>
          <w:rFonts w:asciiTheme="minorHAnsi" w:eastAsiaTheme="minorEastAsia" w:hAnsiTheme="minorHAnsi" w:cstheme="minorHAnsi"/>
          <w:i/>
          <w:sz w:val="20"/>
          <w:szCs w:val="20"/>
          <w:lang w:val="it-IT" w:eastAsia="ja-JP"/>
        </w:rPr>
        <w:t xml:space="preserve">. A comparative </w:t>
      </w:r>
      <w:proofErr w:type="spellStart"/>
      <w:r w:rsidRPr="002D5404">
        <w:rPr>
          <w:rFonts w:asciiTheme="minorHAnsi" w:eastAsiaTheme="minorEastAsia" w:hAnsiTheme="minorHAnsi" w:cstheme="minorHAnsi"/>
          <w:i/>
          <w:sz w:val="20"/>
          <w:szCs w:val="20"/>
          <w:lang w:val="it-IT" w:eastAsia="ja-JP"/>
        </w:rPr>
        <w:t>approach</w:t>
      </w:r>
      <w:proofErr w:type="spellEnd"/>
      <w:r w:rsidRPr="002D5404">
        <w:rPr>
          <w:rFonts w:asciiTheme="minorHAnsi" w:eastAsia="MS Mincho" w:hAnsiTheme="minorHAnsi" w:cstheme="minorHAnsi"/>
          <w:i/>
          <w:sz w:val="20"/>
          <w:szCs w:val="20"/>
          <w:lang w:val="it-IT" w:eastAsia="ja-JP"/>
        </w:rPr>
        <w:t xml:space="preserve">, </w:t>
      </w:r>
      <w:r w:rsidRPr="002D5404">
        <w:rPr>
          <w:rFonts w:asciiTheme="minorHAnsi" w:eastAsia="MS Mincho" w:hAnsiTheme="minorHAnsi" w:cstheme="minorHAnsi"/>
          <w:sz w:val="20"/>
          <w:szCs w:val="20"/>
          <w:lang w:val="it-IT" w:eastAsia="ja-JP"/>
        </w:rPr>
        <w:t xml:space="preserve">en </w:t>
      </w:r>
      <w:proofErr w:type="spellStart"/>
      <w:r w:rsidRPr="002D5404">
        <w:rPr>
          <w:rFonts w:asciiTheme="minorHAnsi" w:eastAsia="MS Mincho" w:hAnsiTheme="minorHAnsi" w:cstheme="minorHAnsi"/>
          <w:sz w:val="20"/>
          <w:szCs w:val="20"/>
          <w:lang w:val="it-IT" w:eastAsia="ja-JP"/>
        </w:rPr>
        <w:t>Protection</w:t>
      </w:r>
      <w:proofErr w:type="spellEnd"/>
      <w:r w:rsidRPr="002D5404">
        <w:rPr>
          <w:rFonts w:asciiTheme="minorHAnsi" w:eastAsia="MS Mincho" w:hAnsiTheme="minorHAnsi" w:cstheme="minorHAnsi"/>
          <w:sz w:val="20"/>
          <w:szCs w:val="20"/>
          <w:lang w:val="it-IT" w:eastAsia="ja-JP"/>
        </w:rPr>
        <w:t xml:space="preserve"> of the Environment </w:t>
      </w:r>
      <w:proofErr w:type="spellStart"/>
      <w:r w:rsidRPr="002D5404">
        <w:rPr>
          <w:rFonts w:asciiTheme="minorHAnsi" w:eastAsia="MS Mincho" w:hAnsiTheme="minorHAnsi" w:cstheme="minorHAnsi"/>
          <w:sz w:val="20"/>
          <w:szCs w:val="20"/>
          <w:lang w:val="it-IT" w:eastAsia="ja-JP"/>
        </w:rPr>
        <w:t>through</w:t>
      </w:r>
      <w:proofErr w:type="spellEnd"/>
      <w:r w:rsidRPr="002D5404">
        <w:rPr>
          <w:rFonts w:asciiTheme="minorHAnsi" w:eastAsia="MS Mincho" w:hAnsiTheme="minorHAnsi" w:cstheme="minorHAnsi"/>
          <w:sz w:val="20"/>
          <w:szCs w:val="20"/>
          <w:lang w:val="it-IT" w:eastAsia="ja-JP"/>
        </w:rPr>
        <w:t xml:space="preserve"> </w:t>
      </w:r>
      <w:proofErr w:type="spellStart"/>
      <w:r w:rsidRPr="002D5404">
        <w:rPr>
          <w:rFonts w:asciiTheme="minorHAnsi" w:eastAsia="MS Mincho" w:hAnsiTheme="minorHAnsi" w:cstheme="minorHAnsi"/>
          <w:sz w:val="20"/>
          <w:szCs w:val="20"/>
          <w:lang w:val="it-IT" w:eastAsia="ja-JP"/>
        </w:rPr>
        <w:t>Criminal</w:t>
      </w:r>
      <w:proofErr w:type="spellEnd"/>
      <w:r w:rsidRPr="002D5404">
        <w:rPr>
          <w:rFonts w:asciiTheme="minorHAnsi" w:eastAsia="MS Mincho" w:hAnsiTheme="minorHAnsi" w:cstheme="minorHAnsi"/>
          <w:sz w:val="20"/>
          <w:szCs w:val="20"/>
          <w:lang w:val="it-IT" w:eastAsia="ja-JP"/>
        </w:rPr>
        <w:t xml:space="preserve"> </w:t>
      </w:r>
      <w:proofErr w:type="spellStart"/>
      <w:r w:rsidRPr="002D5404">
        <w:rPr>
          <w:rFonts w:asciiTheme="minorHAnsi" w:eastAsia="MS Mincho" w:hAnsiTheme="minorHAnsi" w:cstheme="minorHAnsi"/>
          <w:sz w:val="20"/>
          <w:szCs w:val="20"/>
          <w:lang w:val="it-IT" w:eastAsia="ja-JP"/>
        </w:rPr>
        <w:t>Law</w:t>
      </w:r>
      <w:proofErr w:type="spellEnd"/>
      <w:r w:rsidRPr="002D5404">
        <w:rPr>
          <w:rFonts w:asciiTheme="minorHAnsi" w:eastAsia="MS Mincho" w:hAnsiTheme="minorHAnsi" w:cstheme="minorHAnsi"/>
          <w:sz w:val="20"/>
          <w:szCs w:val="20"/>
          <w:lang w:val="it-IT" w:eastAsia="ja-JP"/>
        </w:rPr>
        <w:t xml:space="preserve">, </w:t>
      </w:r>
      <w:r w:rsidRPr="002D5404">
        <w:rPr>
          <w:rFonts w:asciiTheme="minorHAnsi" w:hAnsiTheme="minorHAnsi" w:cstheme="minorHAnsi"/>
          <w:sz w:val="20"/>
          <w:szCs w:val="20"/>
          <w:lang w:val="it-IT"/>
        </w:rPr>
        <w:t>J.L. de la Cuesta / L.</w:t>
      </w:r>
      <w:r w:rsidR="006E5115" w:rsidRPr="002D5404">
        <w:rPr>
          <w:rFonts w:asciiTheme="minorHAnsi" w:hAnsiTheme="minorHAnsi" w:cstheme="minorHAnsi"/>
          <w:sz w:val="20"/>
          <w:szCs w:val="20"/>
          <w:lang w:val="it-IT"/>
        </w:rPr>
        <w:t xml:space="preserve"> </w:t>
      </w:r>
      <w:proofErr w:type="spellStart"/>
      <w:r w:rsidRPr="002D5404">
        <w:rPr>
          <w:rFonts w:asciiTheme="minorHAnsi" w:hAnsiTheme="minorHAnsi" w:cstheme="minorHAnsi"/>
          <w:sz w:val="20"/>
          <w:szCs w:val="20"/>
          <w:lang w:val="it-IT"/>
        </w:rPr>
        <w:t>Quackelbeen</w:t>
      </w:r>
      <w:proofErr w:type="spellEnd"/>
      <w:r w:rsidRPr="002D5404">
        <w:rPr>
          <w:rFonts w:asciiTheme="minorHAnsi" w:hAnsiTheme="minorHAnsi" w:cstheme="minorHAnsi"/>
          <w:sz w:val="20"/>
          <w:szCs w:val="20"/>
          <w:lang w:val="it-IT"/>
        </w:rPr>
        <w:t xml:space="preserve"> / N.</w:t>
      </w:r>
      <w:r w:rsidR="006E5115" w:rsidRPr="002D5404">
        <w:rPr>
          <w:rFonts w:asciiTheme="minorHAnsi" w:hAnsiTheme="minorHAnsi" w:cstheme="minorHAnsi"/>
          <w:sz w:val="20"/>
          <w:szCs w:val="20"/>
          <w:lang w:val="it-IT"/>
        </w:rPr>
        <w:t xml:space="preserve"> </w:t>
      </w:r>
      <w:proofErr w:type="spellStart"/>
      <w:r w:rsidRPr="002D5404">
        <w:rPr>
          <w:rFonts w:asciiTheme="minorHAnsi" w:hAnsiTheme="minorHAnsi" w:cstheme="minorHAnsi"/>
          <w:sz w:val="20"/>
          <w:szCs w:val="20"/>
          <w:lang w:val="it-IT"/>
        </w:rPr>
        <w:t>Persak</w:t>
      </w:r>
      <w:proofErr w:type="spellEnd"/>
      <w:r w:rsidRPr="002D5404">
        <w:rPr>
          <w:rFonts w:asciiTheme="minorHAnsi" w:hAnsiTheme="minorHAnsi" w:cstheme="minorHAnsi"/>
          <w:sz w:val="20"/>
          <w:szCs w:val="20"/>
          <w:lang w:val="it-IT"/>
        </w:rPr>
        <w:t xml:space="preserve"> / G.</w:t>
      </w:r>
      <w:r w:rsidR="006E5115" w:rsidRPr="002D5404">
        <w:rPr>
          <w:rFonts w:asciiTheme="minorHAnsi" w:hAnsiTheme="minorHAnsi" w:cstheme="minorHAnsi"/>
          <w:sz w:val="20"/>
          <w:szCs w:val="20"/>
          <w:lang w:val="it-IT"/>
        </w:rPr>
        <w:t xml:space="preserve"> </w:t>
      </w:r>
      <w:r w:rsidRPr="002D5404">
        <w:rPr>
          <w:rFonts w:asciiTheme="minorHAnsi" w:hAnsiTheme="minorHAnsi" w:cstheme="minorHAnsi"/>
          <w:sz w:val="20"/>
          <w:szCs w:val="20"/>
          <w:lang w:val="it-IT"/>
        </w:rPr>
        <w:t>Vermeulen, (</w:t>
      </w:r>
      <w:proofErr w:type="spellStart"/>
      <w:r w:rsidRPr="002D5404">
        <w:rPr>
          <w:rFonts w:asciiTheme="minorHAnsi" w:hAnsiTheme="minorHAnsi" w:cstheme="minorHAnsi"/>
          <w:sz w:val="20"/>
          <w:szCs w:val="20"/>
          <w:lang w:val="it-IT"/>
        </w:rPr>
        <w:t>eds</w:t>
      </w:r>
      <w:proofErr w:type="spellEnd"/>
      <w:r w:rsidRPr="002D5404">
        <w:rPr>
          <w:rFonts w:asciiTheme="minorHAnsi" w:hAnsiTheme="minorHAnsi" w:cstheme="minorHAnsi"/>
          <w:sz w:val="20"/>
          <w:szCs w:val="20"/>
          <w:lang w:val="it-IT"/>
        </w:rPr>
        <w:t>.), </w:t>
      </w:r>
      <w:proofErr w:type="spellStart"/>
      <w:r w:rsidRPr="002D5404">
        <w:rPr>
          <w:rFonts w:asciiTheme="minorHAnsi" w:hAnsiTheme="minorHAnsi" w:cstheme="minorHAnsi"/>
          <w:i/>
          <w:sz w:val="20"/>
          <w:szCs w:val="20"/>
          <w:lang w:val="it-IT"/>
        </w:rPr>
        <w:t>Revue</w:t>
      </w:r>
      <w:proofErr w:type="spellEnd"/>
      <w:r w:rsidRPr="002D5404">
        <w:rPr>
          <w:rFonts w:asciiTheme="minorHAnsi" w:hAnsiTheme="minorHAnsi" w:cstheme="minorHAnsi"/>
          <w:i/>
          <w:sz w:val="20"/>
          <w:szCs w:val="20"/>
          <w:lang w:val="it-IT"/>
        </w:rPr>
        <w:t xml:space="preserve"> </w:t>
      </w:r>
      <w:proofErr w:type="spellStart"/>
      <w:r w:rsidRPr="002D5404">
        <w:rPr>
          <w:rFonts w:asciiTheme="minorHAnsi" w:hAnsiTheme="minorHAnsi" w:cstheme="minorHAnsi"/>
          <w:i/>
          <w:sz w:val="20"/>
          <w:szCs w:val="20"/>
          <w:lang w:val="it-IT"/>
        </w:rPr>
        <w:t>Internationale</w:t>
      </w:r>
      <w:proofErr w:type="spellEnd"/>
      <w:r w:rsidRPr="002D5404">
        <w:rPr>
          <w:rFonts w:asciiTheme="minorHAnsi" w:hAnsiTheme="minorHAnsi" w:cstheme="minorHAnsi"/>
          <w:i/>
          <w:sz w:val="20"/>
          <w:szCs w:val="20"/>
          <w:lang w:val="it-IT"/>
        </w:rPr>
        <w:t xml:space="preserve"> de </w:t>
      </w:r>
      <w:proofErr w:type="spellStart"/>
      <w:r w:rsidRPr="002D5404">
        <w:rPr>
          <w:rFonts w:asciiTheme="minorHAnsi" w:hAnsiTheme="minorHAnsi" w:cstheme="minorHAnsi"/>
          <w:i/>
          <w:sz w:val="20"/>
          <w:szCs w:val="20"/>
          <w:lang w:val="it-IT"/>
        </w:rPr>
        <w:t>Droit</w:t>
      </w:r>
      <w:proofErr w:type="spellEnd"/>
      <w:r w:rsidRPr="002D5404">
        <w:rPr>
          <w:rFonts w:asciiTheme="minorHAnsi" w:hAnsiTheme="minorHAnsi" w:cstheme="minorHAnsi"/>
          <w:i/>
          <w:sz w:val="20"/>
          <w:szCs w:val="20"/>
          <w:lang w:val="it-IT"/>
        </w:rPr>
        <w:t xml:space="preserve"> </w:t>
      </w:r>
      <w:proofErr w:type="spellStart"/>
      <w:r w:rsidRPr="002D5404">
        <w:rPr>
          <w:rFonts w:asciiTheme="minorHAnsi" w:hAnsiTheme="minorHAnsi" w:cstheme="minorHAnsi"/>
          <w:i/>
          <w:sz w:val="20"/>
          <w:szCs w:val="20"/>
          <w:lang w:val="it-IT"/>
        </w:rPr>
        <w:t>Pénal</w:t>
      </w:r>
      <w:proofErr w:type="spellEnd"/>
      <w:r w:rsidRPr="002D5404">
        <w:rPr>
          <w:rFonts w:asciiTheme="minorHAnsi" w:hAnsiTheme="minorHAnsi" w:cstheme="minorHAnsi"/>
          <w:i/>
          <w:sz w:val="20"/>
          <w:szCs w:val="20"/>
          <w:lang w:val="it-IT"/>
        </w:rPr>
        <w:t>,</w:t>
      </w:r>
      <w:r w:rsidRPr="002D5404">
        <w:rPr>
          <w:rFonts w:asciiTheme="minorHAnsi" w:hAnsiTheme="minorHAnsi" w:cstheme="minorHAnsi"/>
          <w:sz w:val="20"/>
          <w:szCs w:val="20"/>
          <w:lang w:val="it-IT"/>
        </w:rPr>
        <w:t xml:space="preserve"> vol. 87, </w:t>
      </w:r>
      <w:proofErr w:type="spellStart"/>
      <w:r w:rsidRPr="002D5404">
        <w:rPr>
          <w:rFonts w:asciiTheme="minorHAnsi" w:hAnsiTheme="minorHAnsi" w:cstheme="minorHAnsi"/>
          <w:sz w:val="20"/>
          <w:szCs w:val="20"/>
          <w:lang w:val="it-IT"/>
        </w:rPr>
        <w:t>issue</w:t>
      </w:r>
      <w:proofErr w:type="spellEnd"/>
      <w:r w:rsidRPr="002D5404">
        <w:rPr>
          <w:rFonts w:asciiTheme="minorHAnsi" w:hAnsiTheme="minorHAnsi" w:cstheme="minorHAnsi"/>
          <w:sz w:val="20"/>
          <w:szCs w:val="20"/>
          <w:lang w:val="it-IT"/>
        </w:rPr>
        <w:t xml:space="preserve"> 1, 2016,</w:t>
      </w:r>
      <w:r w:rsidR="00EC5515" w:rsidRPr="002D5404">
        <w:rPr>
          <w:rFonts w:asciiTheme="minorHAnsi" w:hAnsiTheme="minorHAnsi" w:cstheme="minorHAnsi"/>
          <w:sz w:val="20"/>
          <w:szCs w:val="20"/>
          <w:lang w:val="it-IT"/>
        </w:rPr>
        <w:t xml:space="preserve"> (ISSN</w:t>
      </w:r>
      <w:r w:rsidR="00586873" w:rsidRPr="002D5404">
        <w:rPr>
          <w:rFonts w:asciiTheme="minorHAnsi" w:hAnsiTheme="minorHAnsi" w:cstheme="minorHAnsi"/>
          <w:sz w:val="20"/>
          <w:szCs w:val="20"/>
          <w:lang w:val="it-IT"/>
        </w:rPr>
        <w:t>:</w:t>
      </w:r>
      <w:r w:rsidR="00EC5515" w:rsidRPr="002D5404">
        <w:rPr>
          <w:rFonts w:asciiTheme="minorHAnsi" w:hAnsiTheme="minorHAnsi" w:cstheme="minorHAnsi"/>
          <w:sz w:val="20"/>
          <w:szCs w:val="20"/>
          <w:lang w:val="it-IT"/>
        </w:rPr>
        <w:t xml:space="preserve"> 0223-5404/ ISBN</w:t>
      </w:r>
      <w:r w:rsidR="00586873" w:rsidRPr="002D5404">
        <w:rPr>
          <w:rFonts w:asciiTheme="minorHAnsi" w:hAnsiTheme="minorHAnsi" w:cstheme="minorHAnsi"/>
          <w:sz w:val="20"/>
          <w:szCs w:val="20"/>
          <w:lang w:val="it-IT"/>
        </w:rPr>
        <w:t xml:space="preserve">: </w:t>
      </w:r>
      <w:r w:rsidR="00EC5515" w:rsidRPr="002D5404">
        <w:rPr>
          <w:rFonts w:asciiTheme="minorHAnsi" w:hAnsiTheme="minorHAnsi" w:cstheme="minorHAnsi"/>
          <w:sz w:val="20"/>
          <w:szCs w:val="20"/>
          <w:lang w:val="it-IT"/>
        </w:rPr>
        <w:t>978-90-466-0809-8)</w:t>
      </w:r>
      <w:r w:rsidRPr="002D5404">
        <w:rPr>
          <w:rFonts w:asciiTheme="minorHAnsi" w:hAnsiTheme="minorHAnsi" w:cstheme="minorHAnsi"/>
          <w:sz w:val="20"/>
          <w:szCs w:val="20"/>
          <w:lang w:val="it-IT"/>
        </w:rPr>
        <w:t xml:space="preserve"> pp. 191-219.</w:t>
      </w:r>
    </w:p>
    <w:p w14:paraId="5D8DBAB3" w14:textId="2A3F5DBA" w:rsidR="001F3186" w:rsidRPr="002D5404" w:rsidRDefault="001F3186" w:rsidP="00272C1E">
      <w:pPr>
        <w:pStyle w:val="Prrafoindentadonumerado"/>
        <w:jc w:val="both"/>
        <w:rPr>
          <w:rFonts w:asciiTheme="minorHAnsi" w:eastAsiaTheme="minorEastAsia" w:hAnsiTheme="minorHAnsi" w:cstheme="minorHAnsi"/>
          <w:i/>
          <w:sz w:val="20"/>
          <w:szCs w:val="20"/>
          <w:lang w:eastAsia="ja-JP"/>
        </w:rPr>
      </w:pPr>
      <w:r w:rsidRPr="002D5404">
        <w:rPr>
          <w:rFonts w:asciiTheme="minorHAnsi" w:eastAsiaTheme="minorEastAsia" w:hAnsiTheme="minorHAnsi" w:cstheme="minorHAnsi"/>
          <w:i/>
          <w:sz w:val="20"/>
          <w:szCs w:val="20"/>
          <w:lang w:eastAsia="ja-JP"/>
        </w:rPr>
        <w:lastRenderedPageBreak/>
        <w:t>Registro remoto de equipos informáticos en la Ley Orgánica 13/2015: algunas cuestiones sobre el principio de proporcionalidad</w:t>
      </w:r>
      <w:r w:rsidRPr="002D5404">
        <w:rPr>
          <w:rFonts w:asciiTheme="minorHAnsi" w:eastAsiaTheme="minorEastAsia" w:hAnsiTheme="minorHAnsi" w:cstheme="minorHAnsi"/>
          <w:sz w:val="20"/>
          <w:szCs w:val="20"/>
          <w:lang w:eastAsia="ja-JP"/>
        </w:rPr>
        <w:t xml:space="preserve">, en </w:t>
      </w:r>
      <w:r w:rsidRPr="002D5404">
        <w:rPr>
          <w:rFonts w:asciiTheme="minorHAnsi" w:hAnsiTheme="minorHAnsi" w:cstheme="minorHAnsi"/>
          <w:iCs/>
          <w:sz w:val="20"/>
          <w:szCs w:val="20"/>
        </w:rPr>
        <w:t>Nuevas tecnologías y derechos fundamentales en el proceso</w:t>
      </w:r>
      <w:r w:rsidRPr="002D5404">
        <w:rPr>
          <w:rFonts w:asciiTheme="minorHAnsi" w:hAnsiTheme="minorHAnsi" w:cstheme="minorHAnsi"/>
          <w:sz w:val="20"/>
          <w:szCs w:val="20"/>
        </w:rPr>
        <w:t xml:space="preserve"> coord. M. Cedeño Hernán, ed.  Aranzadi Thomson Reuters, Pamplona, 2017, </w:t>
      </w:r>
      <w:r w:rsidR="007720F0" w:rsidRPr="002D5404">
        <w:rPr>
          <w:rFonts w:asciiTheme="minorHAnsi" w:hAnsiTheme="minorHAnsi" w:cstheme="minorHAnsi"/>
          <w:sz w:val="20"/>
          <w:szCs w:val="20"/>
        </w:rPr>
        <w:t xml:space="preserve">(ISBN: </w:t>
      </w:r>
      <w:r w:rsidR="007720F0" w:rsidRPr="002D5404">
        <w:rPr>
          <w:rFonts w:asciiTheme="minorHAnsi" w:hAnsiTheme="minorHAnsi" w:cstheme="minorHAnsi"/>
          <w:color w:val="434343"/>
          <w:sz w:val="20"/>
          <w:szCs w:val="20"/>
        </w:rPr>
        <w:t xml:space="preserve">978-84-9152-738-1), </w:t>
      </w:r>
      <w:r w:rsidRPr="002D5404">
        <w:rPr>
          <w:rFonts w:asciiTheme="minorHAnsi" w:hAnsiTheme="minorHAnsi" w:cstheme="minorHAnsi"/>
          <w:sz w:val="20"/>
          <w:szCs w:val="20"/>
        </w:rPr>
        <w:t>pp.</w:t>
      </w:r>
      <w:r w:rsidRPr="002D5404">
        <w:rPr>
          <w:rFonts w:asciiTheme="minorHAnsi" w:eastAsiaTheme="minorEastAsia" w:hAnsiTheme="minorHAnsi" w:cstheme="minorHAnsi"/>
          <w:sz w:val="20"/>
          <w:szCs w:val="20"/>
          <w:lang w:eastAsia="ja-JP"/>
        </w:rPr>
        <w:t xml:space="preserve"> 83-126</w:t>
      </w:r>
      <w:r w:rsidRPr="002D5404">
        <w:rPr>
          <w:rFonts w:asciiTheme="minorHAnsi" w:hAnsiTheme="minorHAnsi" w:cstheme="minorHAnsi"/>
          <w:color w:val="000000" w:themeColor="text1"/>
          <w:sz w:val="20"/>
          <w:szCs w:val="20"/>
        </w:rPr>
        <w:t>.</w:t>
      </w:r>
    </w:p>
    <w:p w14:paraId="18A920DB" w14:textId="3900328A" w:rsidR="007D3A2F" w:rsidRPr="002D5404" w:rsidRDefault="007D3A2F" w:rsidP="00272C1E">
      <w:pPr>
        <w:pStyle w:val="Prrafoindentadonumerado"/>
        <w:jc w:val="both"/>
        <w:rPr>
          <w:rFonts w:asciiTheme="minorHAnsi" w:hAnsiTheme="minorHAnsi" w:cstheme="minorHAnsi"/>
          <w:sz w:val="20"/>
          <w:szCs w:val="20"/>
          <w:lang w:val="en-US"/>
        </w:rPr>
      </w:pPr>
      <w:r w:rsidRPr="002D5404">
        <w:rPr>
          <w:rFonts w:asciiTheme="minorHAnsi" w:hAnsiTheme="minorHAnsi" w:cstheme="minorHAnsi"/>
          <w:i/>
          <w:sz w:val="20"/>
          <w:szCs w:val="20"/>
          <w:lang w:val="en-US"/>
        </w:rPr>
        <w:t>Mutual recognition and cross-border interception of communications: the way ahead for the European Investigation Order</w:t>
      </w:r>
      <w:r w:rsidRPr="002D5404">
        <w:rPr>
          <w:rFonts w:asciiTheme="minorHAnsi" w:hAnsiTheme="minorHAnsi" w:cstheme="minorHAnsi"/>
          <w:sz w:val="20"/>
          <w:szCs w:val="20"/>
          <w:lang w:val="en-US"/>
        </w:rPr>
        <w:t xml:space="preserve">, in </w:t>
      </w:r>
      <w:proofErr w:type="gramStart"/>
      <w:r w:rsidRPr="002D5404">
        <w:rPr>
          <w:rFonts w:asciiTheme="minorHAnsi" w:hAnsiTheme="minorHAnsi" w:cstheme="minorHAnsi"/>
          <w:sz w:val="20"/>
          <w:szCs w:val="20"/>
          <w:lang w:val="en-US"/>
        </w:rPr>
        <w:t>The</w:t>
      </w:r>
      <w:proofErr w:type="gramEnd"/>
      <w:r w:rsidRPr="002D5404">
        <w:rPr>
          <w:rFonts w:asciiTheme="minorHAnsi" w:hAnsiTheme="minorHAnsi" w:cstheme="minorHAnsi"/>
          <w:sz w:val="20"/>
          <w:szCs w:val="20"/>
          <w:lang w:val="en-US"/>
        </w:rPr>
        <w:t xml:space="preserve"> needed balances in EU Criminal Law, A. </w:t>
      </w:r>
      <w:proofErr w:type="spellStart"/>
      <w:r w:rsidRPr="002D5404">
        <w:rPr>
          <w:rFonts w:asciiTheme="minorHAnsi" w:hAnsiTheme="minorHAnsi" w:cstheme="minorHAnsi"/>
          <w:sz w:val="20"/>
          <w:szCs w:val="20"/>
          <w:lang w:val="en-US"/>
        </w:rPr>
        <w:t>Weyembergh</w:t>
      </w:r>
      <w:proofErr w:type="spellEnd"/>
      <w:r w:rsidRPr="002D5404">
        <w:rPr>
          <w:rFonts w:asciiTheme="minorHAnsi" w:hAnsiTheme="minorHAnsi" w:cstheme="minorHAnsi"/>
          <w:sz w:val="20"/>
          <w:szCs w:val="20"/>
          <w:lang w:val="en-US"/>
        </w:rPr>
        <w:t xml:space="preserve"> (ed.), Hart publishing, Oxford, 2017, </w:t>
      </w:r>
      <w:r w:rsidR="00AF0252" w:rsidRPr="002D5404">
        <w:rPr>
          <w:rFonts w:asciiTheme="minorHAnsi" w:hAnsiTheme="minorHAnsi" w:cstheme="minorHAnsi"/>
          <w:sz w:val="20"/>
          <w:szCs w:val="20"/>
          <w:lang w:val="en-US"/>
        </w:rPr>
        <w:t>(ISBN</w:t>
      </w:r>
      <w:r w:rsidR="007720F0" w:rsidRPr="002D5404">
        <w:rPr>
          <w:rFonts w:asciiTheme="minorHAnsi" w:hAnsiTheme="minorHAnsi" w:cstheme="minorHAnsi"/>
          <w:sz w:val="20"/>
          <w:szCs w:val="20"/>
          <w:lang w:val="en-US"/>
        </w:rPr>
        <w:t xml:space="preserve"> 978-50991-700-6), </w:t>
      </w:r>
      <w:r w:rsidRPr="002D5404">
        <w:rPr>
          <w:rFonts w:asciiTheme="minorHAnsi" w:hAnsiTheme="minorHAnsi" w:cstheme="minorHAnsi"/>
          <w:sz w:val="20"/>
          <w:szCs w:val="20"/>
          <w:lang w:val="en-US"/>
        </w:rPr>
        <w:t>pp. 313-336.</w:t>
      </w:r>
    </w:p>
    <w:p w14:paraId="2FB2ED11" w14:textId="77777777" w:rsidR="00AF0C41" w:rsidRPr="002D5404" w:rsidRDefault="00AF0C41" w:rsidP="00272C1E">
      <w:pPr>
        <w:pStyle w:val="Prrafoindentadonumerado"/>
        <w:jc w:val="both"/>
        <w:rPr>
          <w:rFonts w:asciiTheme="minorHAnsi" w:hAnsiTheme="minorHAnsi" w:cstheme="minorHAnsi"/>
          <w:i/>
          <w:sz w:val="20"/>
          <w:szCs w:val="20"/>
        </w:rPr>
      </w:pPr>
      <w:r w:rsidRPr="002D5404">
        <w:rPr>
          <w:rFonts w:asciiTheme="minorHAnsi" w:hAnsiTheme="minorHAnsi" w:cstheme="minorHAnsi"/>
          <w:i/>
          <w:sz w:val="20"/>
          <w:szCs w:val="20"/>
          <w:lang w:val="pt-BR"/>
        </w:rPr>
        <w:t xml:space="preserve">Acusatório versus </w:t>
      </w:r>
      <w:proofErr w:type="spellStart"/>
      <w:r w:rsidRPr="002D5404">
        <w:rPr>
          <w:rFonts w:asciiTheme="minorHAnsi" w:hAnsiTheme="minorHAnsi" w:cstheme="minorHAnsi"/>
          <w:i/>
          <w:sz w:val="20"/>
          <w:szCs w:val="20"/>
          <w:lang w:val="pt-BR"/>
        </w:rPr>
        <w:t>inquisitorio</w:t>
      </w:r>
      <w:proofErr w:type="spellEnd"/>
      <w:r w:rsidRPr="002D5404">
        <w:rPr>
          <w:rFonts w:asciiTheme="minorHAnsi" w:hAnsiTheme="minorHAnsi" w:cstheme="minorHAnsi"/>
          <w:i/>
          <w:sz w:val="20"/>
          <w:szCs w:val="20"/>
          <w:lang w:val="pt-BR"/>
        </w:rPr>
        <w:t>. Reflexões sobre o processo penal</w:t>
      </w:r>
      <w:r w:rsidRPr="002D5404">
        <w:rPr>
          <w:rFonts w:asciiTheme="minorHAnsi" w:hAnsiTheme="minorHAnsi" w:cstheme="minorHAnsi"/>
          <w:sz w:val="20"/>
          <w:szCs w:val="20"/>
          <w:lang w:val="pt-BR"/>
        </w:rPr>
        <w:t xml:space="preserve">, </w:t>
      </w:r>
      <w:proofErr w:type="spellStart"/>
      <w:r w:rsidRPr="002D5404">
        <w:rPr>
          <w:rFonts w:asciiTheme="minorHAnsi" w:hAnsiTheme="minorHAnsi" w:cstheme="minorHAnsi"/>
          <w:sz w:val="20"/>
          <w:szCs w:val="20"/>
          <w:lang w:val="pt-BR"/>
        </w:rPr>
        <w:t>en</w:t>
      </w:r>
      <w:proofErr w:type="spellEnd"/>
      <w:r w:rsidRPr="002D5404">
        <w:rPr>
          <w:rFonts w:asciiTheme="minorHAnsi" w:hAnsiTheme="minorHAnsi" w:cstheme="minorHAnsi"/>
          <w:sz w:val="20"/>
          <w:szCs w:val="20"/>
          <w:lang w:val="pt-BR"/>
        </w:rPr>
        <w:t xml:space="preserve"> Sistemas processuais penais (ed. </w:t>
      </w:r>
      <w:r w:rsidRPr="002D5404">
        <w:rPr>
          <w:rFonts w:asciiTheme="minorHAnsi" w:hAnsiTheme="minorHAnsi" w:cstheme="minorHAnsi"/>
          <w:sz w:val="20"/>
          <w:szCs w:val="20"/>
        </w:rPr>
        <w:t xml:space="preserve">R. Jacobsen </w:t>
      </w:r>
      <w:proofErr w:type="spellStart"/>
      <w:r w:rsidRPr="002D5404">
        <w:rPr>
          <w:rFonts w:asciiTheme="minorHAnsi" w:hAnsiTheme="minorHAnsi" w:cstheme="minorHAnsi"/>
          <w:sz w:val="20"/>
          <w:szCs w:val="20"/>
        </w:rPr>
        <w:t>Gloeckner</w:t>
      </w:r>
      <w:proofErr w:type="spellEnd"/>
      <w:r w:rsidRPr="002D5404">
        <w:rPr>
          <w:rFonts w:asciiTheme="minorHAnsi" w:hAnsiTheme="minorHAnsi" w:cstheme="minorHAnsi"/>
          <w:sz w:val="20"/>
          <w:szCs w:val="20"/>
        </w:rPr>
        <w:t xml:space="preserve">), traducción al portugués de una versión revisada del artículo publicado con el mismo título en 2008, (ISBN 978-85-9477-078-3), </w:t>
      </w:r>
      <w:proofErr w:type="spellStart"/>
      <w:r w:rsidRPr="002D5404">
        <w:rPr>
          <w:rFonts w:asciiTheme="minorHAnsi" w:hAnsiTheme="minorHAnsi" w:cstheme="minorHAnsi"/>
          <w:sz w:val="20"/>
          <w:szCs w:val="20"/>
        </w:rPr>
        <w:t>Florianólpolis</w:t>
      </w:r>
      <w:proofErr w:type="spellEnd"/>
      <w:r w:rsidRPr="002D5404">
        <w:rPr>
          <w:rFonts w:asciiTheme="minorHAnsi" w:hAnsiTheme="minorHAnsi" w:cstheme="minorHAnsi"/>
          <w:sz w:val="20"/>
          <w:szCs w:val="20"/>
        </w:rPr>
        <w:t>, Brasil 2017, pp. 57-94.</w:t>
      </w:r>
    </w:p>
    <w:p w14:paraId="07218329" w14:textId="77777777" w:rsidR="00BD25B9" w:rsidRPr="002D5404" w:rsidRDefault="00BD25B9" w:rsidP="00272C1E">
      <w:pPr>
        <w:pStyle w:val="Prrafoindentadonumerado"/>
        <w:jc w:val="both"/>
        <w:rPr>
          <w:rFonts w:asciiTheme="minorHAnsi" w:hAnsiTheme="minorHAnsi" w:cstheme="minorHAnsi"/>
          <w:i/>
          <w:sz w:val="20"/>
          <w:szCs w:val="20"/>
          <w:lang w:val="en-US"/>
        </w:rPr>
      </w:pPr>
      <w:r w:rsidRPr="002D5404">
        <w:rPr>
          <w:rFonts w:asciiTheme="minorHAnsi" w:hAnsiTheme="minorHAnsi" w:cstheme="minorHAnsi"/>
          <w:i/>
          <w:sz w:val="20"/>
          <w:szCs w:val="20"/>
          <w:lang w:val="en-US"/>
        </w:rPr>
        <w:t>Enforcement and Effectiveness of Criminal Law: the prohibition on illegal drugs</w:t>
      </w:r>
      <w:r w:rsidRPr="002D5404">
        <w:rPr>
          <w:rFonts w:asciiTheme="minorHAnsi" w:hAnsiTheme="minorHAnsi" w:cstheme="minorHAnsi"/>
          <w:sz w:val="20"/>
          <w:szCs w:val="20"/>
          <w:lang w:val="en-US"/>
        </w:rPr>
        <w:t xml:space="preserve">, con N. </w:t>
      </w:r>
      <w:proofErr w:type="spellStart"/>
      <w:r w:rsidRPr="002D5404">
        <w:rPr>
          <w:rFonts w:asciiTheme="minorHAnsi" w:hAnsiTheme="minorHAnsi" w:cstheme="minorHAnsi"/>
          <w:sz w:val="20"/>
          <w:szCs w:val="20"/>
          <w:lang w:val="en-US"/>
        </w:rPr>
        <w:t>Demleitner</w:t>
      </w:r>
      <w:proofErr w:type="spellEnd"/>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en</w:t>
      </w:r>
      <w:proofErr w:type="spellEnd"/>
      <w:r w:rsidRPr="002D5404">
        <w:rPr>
          <w:rFonts w:asciiTheme="minorHAnsi" w:hAnsiTheme="minorHAnsi" w:cstheme="minorHAnsi"/>
          <w:sz w:val="20"/>
          <w:szCs w:val="20"/>
          <w:lang w:val="en-US"/>
        </w:rPr>
        <w:t xml:space="preserve"> N. </w:t>
      </w:r>
      <w:proofErr w:type="spellStart"/>
      <w:r w:rsidRPr="002D5404">
        <w:rPr>
          <w:rFonts w:asciiTheme="minorHAnsi" w:hAnsiTheme="minorHAnsi" w:cstheme="minorHAnsi"/>
          <w:sz w:val="20"/>
          <w:szCs w:val="20"/>
          <w:lang w:val="en-US"/>
        </w:rPr>
        <w:t>Etcheverry</w:t>
      </w:r>
      <w:proofErr w:type="spellEnd"/>
      <w:r w:rsidRPr="002D5404">
        <w:rPr>
          <w:rFonts w:asciiTheme="minorHAnsi" w:hAnsiTheme="minorHAnsi" w:cstheme="minorHAnsi"/>
          <w:sz w:val="20"/>
          <w:szCs w:val="20"/>
          <w:lang w:val="en-US"/>
        </w:rPr>
        <w:t xml:space="preserve"> y D. Fernández Arroyo (eds.), </w:t>
      </w:r>
      <w:r w:rsidRPr="002D5404">
        <w:rPr>
          <w:rFonts w:asciiTheme="minorHAnsi" w:eastAsia="MS Mincho" w:hAnsiTheme="minorHAnsi" w:cstheme="minorHAnsi"/>
          <w:bCs/>
          <w:sz w:val="20"/>
          <w:szCs w:val="20"/>
          <w:lang w:val="en-US" w:eastAsia="ja-JP"/>
        </w:rPr>
        <w:t xml:space="preserve">Enforcement and Effectiveness of the Law - La mise </w:t>
      </w:r>
      <w:proofErr w:type="spellStart"/>
      <w:r w:rsidRPr="002D5404">
        <w:rPr>
          <w:rFonts w:asciiTheme="minorHAnsi" w:eastAsia="MS Mincho" w:hAnsiTheme="minorHAnsi" w:cstheme="minorHAnsi"/>
          <w:bCs/>
          <w:sz w:val="20"/>
          <w:szCs w:val="20"/>
          <w:lang w:val="en-US" w:eastAsia="ja-JP"/>
        </w:rPr>
        <w:t>en</w:t>
      </w:r>
      <w:proofErr w:type="spellEnd"/>
      <w:r w:rsidRPr="002D5404">
        <w:rPr>
          <w:rFonts w:asciiTheme="minorHAnsi" w:eastAsia="MS Mincho" w:hAnsiTheme="minorHAnsi" w:cstheme="minorHAnsi"/>
          <w:bCs/>
          <w:sz w:val="20"/>
          <w:szCs w:val="20"/>
          <w:lang w:val="en-US" w:eastAsia="ja-JP"/>
        </w:rPr>
        <w:t xml:space="preserve"> oeuvre et </w:t>
      </w:r>
      <w:proofErr w:type="spellStart"/>
      <w:r w:rsidRPr="002D5404">
        <w:rPr>
          <w:rFonts w:asciiTheme="minorHAnsi" w:eastAsia="MS Mincho" w:hAnsiTheme="minorHAnsi" w:cstheme="minorHAnsi"/>
          <w:bCs/>
          <w:sz w:val="20"/>
          <w:szCs w:val="20"/>
          <w:lang w:val="en-US" w:eastAsia="ja-JP"/>
        </w:rPr>
        <w:t>l’effectivité</w:t>
      </w:r>
      <w:proofErr w:type="spellEnd"/>
      <w:r w:rsidRPr="002D5404">
        <w:rPr>
          <w:rFonts w:asciiTheme="minorHAnsi" w:eastAsia="MS Mincho" w:hAnsiTheme="minorHAnsi" w:cstheme="minorHAnsi"/>
          <w:bCs/>
          <w:sz w:val="20"/>
          <w:szCs w:val="20"/>
          <w:lang w:val="en-US" w:eastAsia="ja-JP"/>
        </w:rPr>
        <w:t xml:space="preserve"> du droit</w:t>
      </w:r>
      <w:r w:rsidRPr="002D5404">
        <w:rPr>
          <w:rFonts w:asciiTheme="minorHAnsi" w:hAnsiTheme="minorHAnsi" w:cstheme="minorHAnsi"/>
          <w:sz w:val="20"/>
          <w:szCs w:val="20"/>
          <w:lang w:val="en-US"/>
        </w:rPr>
        <w:t xml:space="preserve">, (ISBN: </w:t>
      </w:r>
      <w:r w:rsidRPr="002D5404">
        <w:rPr>
          <w:rFonts w:asciiTheme="minorHAnsi" w:eastAsiaTheme="minorEastAsia" w:hAnsiTheme="minorHAnsi" w:cstheme="minorHAnsi"/>
          <w:color w:val="262626"/>
          <w:sz w:val="20"/>
          <w:szCs w:val="20"/>
          <w:lang w:val="en-US" w:eastAsia="ja-JP"/>
        </w:rPr>
        <w:t xml:space="preserve">978-3-319-93757-1), </w:t>
      </w:r>
      <w:r w:rsidRPr="002D5404">
        <w:rPr>
          <w:rFonts w:asciiTheme="minorHAnsi" w:hAnsiTheme="minorHAnsi" w:cstheme="minorHAnsi"/>
          <w:sz w:val="20"/>
          <w:szCs w:val="20"/>
          <w:lang w:val="en-US"/>
        </w:rPr>
        <w:t>Springer, Cham 2018, pp. 109-134</w:t>
      </w:r>
      <w:r w:rsidRPr="002D5404">
        <w:rPr>
          <w:rFonts w:asciiTheme="minorHAnsi" w:hAnsiTheme="minorHAnsi" w:cstheme="minorHAnsi"/>
          <w:color w:val="000000" w:themeColor="text1"/>
          <w:sz w:val="20"/>
          <w:szCs w:val="20"/>
          <w:lang w:val="en-US"/>
        </w:rPr>
        <w:t>.</w:t>
      </w:r>
    </w:p>
    <w:p w14:paraId="4A5921E1" w14:textId="77777777" w:rsidR="006A622D" w:rsidRPr="002D5404" w:rsidRDefault="00E2063F" w:rsidP="00272C1E">
      <w:pPr>
        <w:pStyle w:val="Prrafoindentadonumerado"/>
        <w:jc w:val="both"/>
        <w:rPr>
          <w:rFonts w:asciiTheme="minorHAnsi" w:eastAsia="MS Mincho" w:hAnsiTheme="minorHAnsi" w:cstheme="minorHAnsi"/>
          <w:sz w:val="20"/>
          <w:szCs w:val="20"/>
          <w:lang w:val="en-US" w:eastAsia="ja-JP"/>
        </w:rPr>
      </w:pPr>
      <w:r w:rsidRPr="002D5404">
        <w:rPr>
          <w:rFonts w:asciiTheme="minorHAnsi" w:hAnsiTheme="minorHAnsi" w:cstheme="minorHAnsi"/>
          <w:i/>
          <w:sz w:val="20"/>
          <w:szCs w:val="20"/>
          <w:lang w:val="en-US"/>
        </w:rPr>
        <w:t>Countering Terrorism: Suspects without suspicion and (Pre-)Suspects under surveillance</w:t>
      </w:r>
      <w:r w:rsidRPr="002D5404">
        <w:rPr>
          <w:rFonts w:asciiTheme="minorHAnsi" w:eastAsia="MS Mincho" w:hAnsiTheme="minorHAnsi" w:cstheme="minorHAnsi"/>
          <w:sz w:val="20"/>
          <w:szCs w:val="20"/>
          <w:lang w:val="en-US" w:eastAsia="ja-JP"/>
        </w:rPr>
        <w:t xml:space="preserve">, </w:t>
      </w:r>
      <w:proofErr w:type="spellStart"/>
      <w:r w:rsidRPr="002D5404">
        <w:rPr>
          <w:rFonts w:asciiTheme="minorHAnsi" w:eastAsia="MS Mincho" w:hAnsiTheme="minorHAnsi" w:cstheme="minorHAnsi"/>
          <w:sz w:val="20"/>
          <w:szCs w:val="20"/>
          <w:lang w:val="en-US" w:eastAsia="ja-JP"/>
        </w:rPr>
        <w:t>en</w:t>
      </w:r>
      <w:proofErr w:type="spellEnd"/>
      <w:r w:rsidRPr="002D5404">
        <w:rPr>
          <w:rFonts w:asciiTheme="minorHAnsi" w:eastAsia="MS Mincho" w:hAnsiTheme="minorHAnsi" w:cstheme="minorHAnsi"/>
          <w:sz w:val="20"/>
          <w:szCs w:val="20"/>
          <w:lang w:val="en-US" w:eastAsia="ja-JP"/>
        </w:rPr>
        <w:t xml:space="preserve"> </w:t>
      </w:r>
      <w:proofErr w:type="spellStart"/>
      <w:r w:rsidRPr="002D5404">
        <w:rPr>
          <w:rFonts w:asciiTheme="minorHAnsi" w:eastAsia="MS Mincho" w:hAnsiTheme="minorHAnsi" w:cstheme="minorHAnsi"/>
          <w:sz w:val="20"/>
          <w:szCs w:val="20"/>
          <w:lang w:val="en-US" w:eastAsia="ja-JP"/>
        </w:rPr>
        <w:t>Sieber</w:t>
      </w:r>
      <w:proofErr w:type="spellEnd"/>
      <w:r w:rsidRPr="002D5404">
        <w:rPr>
          <w:rFonts w:asciiTheme="minorHAnsi" w:eastAsia="MS Mincho" w:hAnsiTheme="minorHAnsi" w:cstheme="minorHAnsi"/>
          <w:sz w:val="20"/>
          <w:szCs w:val="20"/>
          <w:lang w:val="en-US" w:eastAsia="ja-JP"/>
        </w:rPr>
        <w:t>/</w:t>
      </w:r>
      <w:proofErr w:type="spellStart"/>
      <w:r w:rsidRPr="002D5404">
        <w:rPr>
          <w:rFonts w:asciiTheme="minorHAnsi" w:eastAsia="MS Mincho" w:hAnsiTheme="minorHAnsi" w:cstheme="minorHAnsi"/>
          <w:sz w:val="20"/>
          <w:szCs w:val="20"/>
          <w:lang w:val="en-US" w:eastAsia="ja-JP"/>
        </w:rPr>
        <w:t>Mitsilegas</w:t>
      </w:r>
      <w:proofErr w:type="spellEnd"/>
      <w:r w:rsidRPr="002D5404">
        <w:rPr>
          <w:rFonts w:asciiTheme="minorHAnsi" w:eastAsia="MS Mincho" w:hAnsiTheme="minorHAnsi" w:cstheme="minorHAnsi"/>
          <w:sz w:val="20"/>
          <w:szCs w:val="20"/>
          <w:lang w:val="en-US" w:eastAsia="ja-JP"/>
        </w:rPr>
        <w:t>/</w:t>
      </w:r>
      <w:proofErr w:type="spellStart"/>
      <w:r w:rsidRPr="002D5404">
        <w:rPr>
          <w:rFonts w:asciiTheme="minorHAnsi" w:eastAsia="MS Mincho" w:hAnsiTheme="minorHAnsi" w:cstheme="minorHAnsi"/>
          <w:sz w:val="20"/>
          <w:szCs w:val="20"/>
          <w:lang w:val="en-US" w:eastAsia="ja-JP"/>
        </w:rPr>
        <w:t>Mylonopolus</w:t>
      </w:r>
      <w:proofErr w:type="spellEnd"/>
      <w:r w:rsidRPr="002D5404">
        <w:rPr>
          <w:rFonts w:asciiTheme="minorHAnsi" w:eastAsia="MS Mincho" w:hAnsiTheme="minorHAnsi" w:cstheme="minorHAnsi"/>
          <w:sz w:val="20"/>
          <w:szCs w:val="20"/>
          <w:lang w:val="en-US" w:eastAsia="ja-JP"/>
        </w:rPr>
        <w:t>/</w:t>
      </w:r>
      <w:proofErr w:type="spellStart"/>
      <w:r w:rsidRPr="002D5404">
        <w:rPr>
          <w:rFonts w:asciiTheme="minorHAnsi" w:eastAsia="MS Mincho" w:hAnsiTheme="minorHAnsi" w:cstheme="minorHAnsi"/>
          <w:sz w:val="20"/>
          <w:szCs w:val="20"/>
          <w:lang w:val="en-US" w:eastAsia="ja-JP"/>
        </w:rPr>
        <w:t>Knust</w:t>
      </w:r>
      <w:proofErr w:type="spellEnd"/>
      <w:r w:rsidRPr="002D5404">
        <w:rPr>
          <w:rFonts w:asciiTheme="minorHAnsi" w:eastAsia="MS Mincho" w:hAnsiTheme="minorHAnsi" w:cstheme="minorHAnsi"/>
          <w:sz w:val="20"/>
          <w:szCs w:val="20"/>
          <w:lang w:val="en-US" w:eastAsia="ja-JP"/>
        </w:rPr>
        <w:t xml:space="preserve"> (eds.), Alternative systems of Crime Control, </w:t>
      </w:r>
      <w:proofErr w:type="spellStart"/>
      <w:r w:rsidRPr="002D5404">
        <w:rPr>
          <w:rFonts w:asciiTheme="minorHAnsi" w:eastAsia="MS Mincho" w:hAnsiTheme="minorHAnsi" w:cstheme="minorHAnsi"/>
          <w:sz w:val="20"/>
          <w:szCs w:val="20"/>
          <w:lang w:val="en-US" w:eastAsia="ja-JP"/>
        </w:rPr>
        <w:t>Duncker&amp;Humblot</w:t>
      </w:r>
      <w:proofErr w:type="spellEnd"/>
      <w:r w:rsidRPr="002D5404">
        <w:rPr>
          <w:rFonts w:asciiTheme="minorHAnsi" w:eastAsia="MS Mincho" w:hAnsiTheme="minorHAnsi" w:cstheme="minorHAnsi"/>
          <w:sz w:val="20"/>
          <w:szCs w:val="20"/>
          <w:lang w:val="en-US" w:eastAsia="ja-JP"/>
        </w:rPr>
        <w:t xml:space="preserve">, (ISBN: 978-3-428-15560-6), Berlin 2018, pp. </w:t>
      </w:r>
      <w:r w:rsidRPr="002D5404">
        <w:rPr>
          <w:rFonts w:asciiTheme="minorHAnsi" w:hAnsiTheme="minorHAnsi" w:cstheme="minorHAnsi"/>
          <w:sz w:val="20"/>
          <w:szCs w:val="20"/>
          <w:lang w:val="en-US"/>
        </w:rPr>
        <w:t>171-191.</w:t>
      </w:r>
      <w:r w:rsidR="006A622D" w:rsidRPr="002D5404">
        <w:rPr>
          <w:rFonts w:asciiTheme="minorHAnsi" w:hAnsiTheme="minorHAnsi" w:cstheme="minorHAnsi"/>
          <w:i/>
          <w:sz w:val="20"/>
          <w:szCs w:val="20"/>
          <w:lang w:val="en-US"/>
        </w:rPr>
        <w:t xml:space="preserve"> </w:t>
      </w:r>
    </w:p>
    <w:p w14:paraId="640462CB" w14:textId="38E4B4FD" w:rsidR="006A622D" w:rsidRPr="002D5404" w:rsidRDefault="006A622D" w:rsidP="00272C1E">
      <w:pPr>
        <w:pStyle w:val="Prrafoindentadonumerado"/>
        <w:jc w:val="both"/>
        <w:rPr>
          <w:rFonts w:asciiTheme="minorHAnsi" w:eastAsia="MS Mincho" w:hAnsiTheme="minorHAnsi" w:cstheme="minorHAnsi"/>
          <w:sz w:val="20"/>
          <w:szCs w:val="20"/>
          <w:lang w:eastAsia="ja-JP"/>
        </w:rPr>
      </w:pPr>
      <w:r w:rsidRPr="002D5404">
        <w:rPr>
          <w:rFonts w:asciiTheme="minorHAnsi" w:hAnsiTheme="minorHAnsi" w:cstheme="minorHAnsi"/>
          <w:i/>
          <w:sz w:val="20"/>
          <w:szCs w:val="20"/>
          <w:lang w:val="en-US"/>
        </w:rPr>
        <w:t>Introduction</w:t>
      </w:r>
      <w:r w:rsidRPr="002D5404">
        <w:rPr>
          <w:rFonts w:asciiTheme="minorHAnsi" w:eastAsia="MS Mincho" w:hAnsiTheme="minorHAnsi" w:cstheme="minorHAnsi"/>
          <w:sz w:val="20"/>
          <w:szCs w:val="20"/>
          <w:lang w:val="en-US" w:eastAsia="ja-JP"/>
        </w:rPr>
        <w:t xml:space="preserve">. </w:t>
      </w:r>
      <w:r w:rsidRPr="002D5404">
        <w:rPr>
          <w:rFonts w:asciiTheme="minorHAnsi" w:eastAsia="MS Mincho" w:hAnsiTheme="minorHAnsi" w:cstheme="minorHAnsi"/>
          <w:i/>
          <w:sz w:val="20"/>
          <w:szCs w:val="20"/>
          <w:lang w:val="en-US" w:eastAsia="ja-JP"/>
        </w:rPr>
        <w:t>The EPPO and the Challenges Ahead</w:t>
      </w:r>
      <w:r w:rsidRPr="002D5404">
        <w:rPr>
          <w:rFonts w:asciiTheme="minorHAnsi" w:eastAsia="MS Mincho" w:hAnsiTheme="minorHAnsi" w:cstheme="minorHAnsi"/>
          <w:sz w:val="20"/>
          <w:szCs w:val="20"/>
          <w:lang w:val="en-US" w:eastAsia="ja-JP"/>
        </w:rPr>
        <w:t xml:space="preserve">, </w:t>
      </w:r>
      <w:proofErr w:type="spellStart"/>
      <w:r w:rsidRPr="002D5404">
        <w:rPr>
          <w:rFonts w:asciiTheme="minorHAnsi" w:eastAsia="MS Mincho" w:hAnsiTheme="minorHAnsi" w:cstheme="minorHAnsi"/>
          <w:sz w:val="20"/>
          <w:szCs w:val="20"/>
          <w:lang w:val="en-US" w:eastAsia="ja-JP"/>
        </w:rPr>
        <w:t>en</w:t>
      </w:r>
      <w:proofErr w:type="spellEnd"/>
      <w:r w:rsidRPr="002D5404">
        <w:rPr>
          <w:rFonts w:asciiTheme="minorHAnsi" w:eastAsia="MS Mincho" w:hAnsiTheme="minorHAnsi" w:cstheme="minorHAnsi"/>
          <w:sz w:val="20"/>
          <w:szCs w:val="20"/>
          <w:lang w:val="en-US" w:eastAsia="ja-JP"/>
        </w:rPr>
        <w:t xml:space="preserve"> </w:t>
      </w:r>
      <w:r w:rsidRPr="002D5404">
        <w:rPr>
          <w:rFonts w:asciiTheme="minorHAnsi" w:eastAsia="MS Mincho" w:hAnsiTheme="minorHAnsi" w:cstheme="minorHAnsi"/>
          <w:sz w:val="20"/>
          <w:szCs w:val="20"/>
          <w:lang w:val="en-US"/>
        </w:rPr>
        <w:t>L. Bachmaier (ed), The European Public Prosecutor’s Office: The Challenges Ahead, Springer</w:t>
      </w:r>
      <w:r w:rsidR="00BD7691" w:rsidRPr="002D5404">
        <w:rPr>
          <w:rFonts w:asciiTheme="minorHAnsi" w:eastAsia="MS Mincho" w:hAnsiTheme="minorHAnsi" w:cstheme="minorHAnsi"/>
          <w:sz w:val="20"/>
          <w:szCs w:val="20"/>
          <w:lang w:val="en-US"/>
        </w:rPr>
        <w:t>, Cham,</w:t>
      </w:r>
      <w:r w:rsidRPr="002D5404">
        <w:rPr>
          <w:rFonts w:asciiTheme="minorHAnsi" w:eastAsia="MS Mincho" w:hAnsiTheme="minorHAnsi" w:cstheme="minorHAnsi"/>
          <w:sz w:val="20"/>
          <w:szCs w:val="20"/>
          <w:lang w:val="en-US"/>
        </w:rPr>
        <w:t xml:space="preserve"> 2018,</w:t>
      </w:r>
      <w:r w:rsidRPr="002D5404">
        <w:rPr>
          <w:rFonts w:asciiTheme="minorHAnsi" w:eastAsia="MS Mincho" w:hAnsiTheme="minorHAnsi" w:cstheme="minorHAnsi"/>
          <w:i/>
          <w:sz w:val="20"/>
          <w:szCs w:val="20"/>
          <w:lang w:val="en-US"/>
        </w:rPr>
        <w:t xml:space="preserve"> </w:t>
      </w:r>
      <w:r w:rsidRPr="002D5404">
        <w:rPr>
          <w:rFonts w:asciiTheme="minorHAnsi" w:eastAsia="MS Mincho" w:hAnsiTheme="minorHAnsi" w:cstheme="minorHAnsi"/>
          <w:sz w:val="20"/>
          <w:szCs w:val="20"/>
          <w:lang w:val="en-US"/>
        </w:rPr>
        <w:t xml:space="preserve">pp. </w:t>
      </w:r>
      <w:r w:rsidRPr="002D5404">
        <w:rPr>
          <w:rFonts w:asciiTheme="minorHAnsi" w:eastAsia="MS Mincho" w:hAnsiTheme="minorHAnsi" w:cstheme="minorHAnsi"/>
          <w:sz w:val="20"/>
          <w:szCs w:val="20"/>
        </w:rPr>
        <w:t>V- XII.</w:t>
      </w:r>
    </w:p>
    <w:p w14:paraId="6C05454C" w14:textId="51C515D9" w:rsidR="00A5119A" w:rsidRPr="002D5404" w:rsidRDefault="00A5119A" w:rsidP="00272C1E">
      <w:pPr>
        <w:pStyle w:val="Prrafoindentadonumerado"/>
        <w:jc w:val="both"/>
        <w:rPr>
          <w:rFonts w:asciiTheme="minorHAnsi" w:eastAsia="MS Mincho" w:hAnsiTheme="minorHAnsi" w:cstheme="minorHAnsi"/>
          <w:sz w:val="20"/>
          <w:szCs w:val="20"/>
          <w:lang w:eastAsia="ja-JP"/>
        </w:rPr>
      </w:pPr>
      <w:r w:rsidRPr="002D5404">
        <w:rPr>
          <w:rFonts w:asciiTheme="minorHAnsi" w:hAnsiTheme="minorHAnsi" w:cstheme="minorHAnsi"/>
          <w:i/>
          <w:sz w:val="20"/>
          <w:szCs w:val="20"/>
        </w:rPr>
        <w:t>La Fiscalía Europea</w:t>
      </w:r>
      <w:r w:rsidRPr="002D5404">
        <w:rPr>
          <w:rFonts w:asciiTheme="minorHAnsi" w:eastAsia="MS Mincho" w:hAnsiTheme="minorHAnsi" w:cstheme="minorHAnsi"/>
          <w:sz w:val="20"/>
          <w:szCs w:val="20"/>
          <w:lang w:eastAsia="ja-JP"/>
        </w:rPr>
        <w:t xml:space="preserve">: </w:t>
      </w:r>
      <w:r w:rsidRPr="002D5404">
        <w:rPr>
          <w:rFonts w:asciiTheme="minorHAnsi" w:eastAsia="MS Mincho" w:hAnsiTheme="minorHAnsi" w:cstheme="minorHAnsi"/>
          <w:i/>
          <w:sz w:val="20"/>
          <w:szCs w:val="20"/>
          <w:lang w:eastAsia="ja-JP"/>
        </w:rPr>
        <w:t>retos pendientes</w:t>
      </w:r>
      <w:r w:rsidR="00E85B11" w:rsidRPr="002D5404">
        <w:rPr>
          <w:rFonts w:asciiTheme="minorHAnsi" w:eastAsia="MS Mincho" w:hAnsiTheme="minorHAnsi" w:cstheme="minorHAnsi"/>
          <w:i/>
          <w:sz w:val="20"/>
          <w:szCs w:val="20"/>
          <w:lang w:eastAsia="ja-JP"/>
        </w:rPr>
        <w:t>,</w:t>
      </w:r>
      <w:r w:rsidR="00E85B11" w:rsidRPr="002D5404">
        <w:rPr>
          <w:rFonts w:asciiTheme="minorHAnsi" w:hAnsiTheme="minorHAnsi" w:cstheme="minorHAnsi"/>
          <w:sz w:val="20"/>
          <w:szCs w:val="20"/>
        </w:rPr>
        <w:t xml:space="preserve"> en L. Bachmaier (ed.), La Fiscalía Europea, </w:t>
      </w:r>
      <w:r w:rsidR="00BD7691" w:rsidRPr="002D5404">
        <w:rPr>
          <w:rFonts w:asciiTheme="minorHAnsi" w:hAnsiTheme="minorHAnsi" w:cstheme="minorHAnsi"/>
          <w:sz w:val="20"/>
          <w:szCs w:val="20"/>
        </w:rPr>
        <w:t xml:space="preserve">Marcial Pons, </w:t>
      </w:r>
      <w:r w:rsidR="00E85B11" w:rsidRPr="002D5404">
        <w:rPr>
          <w:rFonts w:asciiTheme="minorHAnsi" w:hAnsiTheme="minorHAnsi" w:cstheme="minorHAnsi"/>
          <w:sz w:val="20"/>
          <w:szCs w:val="20"/>
        </w:rPr>
        <w:t>Madrid-</w:t>
      </w:r>
      <w:proofErr w:type="spellStart"/>
      <w:r w:rsidR="00E85B11" w:rsidRPr="002D5404">
        <w:rPr>
          <w:rFonts w:asciiTheme="minorHAnsi" w:hAnsiTheme="minorHAnsi" w:cstheme="minorHAnsi"/>
          <w:sz w:val="20"/>
          <w:szCs w:val="20"/>
        </w:rPr>
        <w:t>Bacelona</w:t>
      </w:r>
      <w:proofErr w:type="spellEnd"/>
      <w:r w:rsidR="00E85B11" w:rsidRPr="002D5404">
        <w:rPr>
          <w:rFonts w:asciiTheme="minorHAnsi" w:hAnsiTheme="minorHAnsi" w:cstheme="minorHAnsi"/>
          <w:sz w:val="20"/>
          <w:szCs w:val="20"/>
        </w:rPr>
        <w:t>, 2018, pp. 13-21.</w:t>
      </w:r>
    </w:p>
    <w:p w14:paraId="174EEE80" w14:textId="76A5CD62" w:rsidR="006A622D" w:rsidRPr="002D5404" w:rsidRDefault="006A622D" w:rsidP="00272C1E">
      <w:pPr>
        <w:pStyle w:val="Prrafoindentadonumerado"/>
        <w:jc w:val="both"/>
        <w:rPr>
          <w:rFonts w:asciiTheme="minorHAnsi" w:eastAsia="MS Mincho" w:hAnsiTheme="minorHAnsi" w:cstheme="minorHAnsi"/>
          <w:sz w:val="20"/>
          <w:szCs w:val="20"/>
          <w:lang w:val="en-US"/>
        </w:rPr>
      </w:pPr>
      <w:r w:rsidRPr="002D5404">
        <w:rPr>
          <w:rFonts w:asciiTheme="minorHAnsi" w:eastAsia="MS Mincho" w:hAnsiTheme="minorHAnsi" w:cstheme="minorHAnsi"/>
          <w:i/>
          <w:sz w:val="20"/>
          <w:szCs w:val="20"/>
          <w:lang w:val="en-US"/>
        </w:rPr>
        <w:t xml:space="preserve">Cross-border investigations under the EPPO proceedings and the quest for balance, </w:t>
      </w:r>
      <w:proofErr w:type="spellStart"/>
      <w:r w:rsidRPr="002D5404">
        <w:rPr>
          <w:rFonts w:asciiTheme="minorHAnsi" w:eastAsia="MS Mincho" w:hAnsiTheme="minorHAnsi" w:cstheme="minorHAnsi"/>
          <w:sz w:val="20"/>
          <w:szCs w:val="20"/>
          <w:lang w:val="en-US"/>
        </w:rPr>
        <w:t>en</w:t>
      </w:r>
      <w:proofErr w:type="spellEnd"/>
      <w:r w:rsidRPr="002D5404">
        <w:rPr>
          <w:rFonts w:asciiTheme="minorHAnsi" w:eastAsia="MS Mincho" w:hAnsiTheme="minorHAnsi" w:cstheme="minorHAnsi"/>
          <w:sz w:val="20"/>
          <w:szCs w:val="20"/>
          <w:lang w:val="en-US"/>
        </w:rPr>
        <w:t xml:space="preserve"> L. Bachmaier (ed), The European Public Prosecutor’s Office: The Challenges Ahead, Springer</w:t>
      </w:r>
      <w:r w:rsidR="00BD7691" w:rsidRPr="002D5404">
        <w:rPr>
          <w:rFonts w:asciiTheme="minorHAnsi" w:eastAsia="MS Mincho" w:hAnsiTheme="minorHAnsi" w:cstheme="minorHAnsi"/>
          <w:sz w:val="20"/>
          <w:szCs w:val="20"/>
          <w:lang w:val="en-US"/>
        </w:rPr>
        <w:t>, Cham,</w:t>
      </w:r>
      <w:r w:rsidRPr="002D5404">
        <w:rPr>
          <w:rFonts w:asciiTheme="minorHAnsi" w:eastAsia="MS Mincho" w:hAnsiTheme="minorHAnsi" w:cstheme="minorHAnsi"/>
          <w:sz w:val="20"/>
          <w:szCs w:val="20"/>
          <w:lang w:val="en-US"/>
        </w:rPr>
        <w:t xml:space="preserve"> 2018,</w:t>
      </w:r>
      <w:r w:rsidRPr="002D5404">
        <w:rPr>
          <w:rFonts w:asciiTheme="minorHAnsi" w:eastAsia="MS Mincho" w:hAnsiTheme="minorHAnsi" w:cstheme="minorHAnsi"/>
          <w:i/>
          <w:sz w:val="20"/>
          <w:szCs w:val="20"/>
          <w:lang w:val="en-US"/>
        </w:rPr>
        <w:t xml:space="preserve"> </w:t>
      </w:r>
      <w:r w:rsidRPr="002D5404">
        <w:rPr>
          <w:rFonts w:asciiTheme="minorHAnsi" w:eastAsia="MS Mincho" w:hAnsiTheme="minorHAnsi" w:cstheme="minorHAnsi"/>
          <w:sz w:val="20"/>
          <w:szCs w:val="20"/>
          <w:lang w:val="en-US"/>
        </w:rPr>
        <w:t xml:space="preserve">pp. </w:t>
      </w:r>
      <w:r w:rsidRPr="002D5404">
        <w:rPr>
          <w:rFonts w:asciiTheme="minorHAnsi" w:hAnsiTheme="minorHAnsi" w:cstheme="minorHAnsi"/>
          <w:sz w:val="20"/>
          <w:szCs w:val="20"/>
          <w:lang w:val="en-US"/>
        </w:rPr>
        <w:t>117-139.</w:t>
      </w:r>
    </w:p>
    <w:p w14:paraId="4409A13C" w14:textId="6F19FFDE" w:rsidR="00E2063F" w:rsidRPr="002D5404" w:rsidRDefault="006A622D" w:rsidP="00272C1E">
      <w:pPr>
        <w:pStyle w:val="Prrafoindentadonumerado"/>
        <w:jc w:val="both"/>
        <w:rPr>
          <w:rFonts w:asciiTheme="minorHAnsi" w:eastAsia="MS Mincho" w:hAnsiTheme="minorHAnsi" w:cstheme="minorHAnsi"/>
          <w:sz w:val="20"/>
          <w:szCs w:val="20"/>
        </w:rPr>
      </w:pPr>
      <w:proofErr w:type="spellStart"/>
      <w:r w:rsidRPr="002D5404">
        <w:rPr>
          <w:rFonts w:asciiTheme="minorHAnsi" w:hAnsiTheme="minorHAnsi" w:cstheme="minorHAnsi"/>
          <w:sz w:val="20"/>
          <w:szCs w:val="20"/>
        </w:rPr>
        <w:t>Tambien</w:t>
      </w:r>
      <w:proofErr w:type="spellEnd"/>
      <w:r w:rsidRPr="002D5404">
        <w:rPr>
          <w:rFonts w:asciiTheme="minorHAnsi" w:hAnsiTheme="minorHAnsi" w:cstheme="minorHAnsi"/>
          <w:sz w:val="20"/>
          <w:szCs w:val="20"/>
        </w:rPr>
        <w:t xml:space="preserve"> publicado en español: </w:t>
      </w:r>
      <w:r w:rsidRPr="002D5404">
        <w:rPr>
          <w:rFonts w:asciiTheme="minorHAnsi" w:hAnsiTheme="minorHAnsi" w:cstheme="minorHAnsi"/>
          <w:i/>
          <w:sz w:val="20"/>
          <w:szCs w:val="20"/>
        </w:rPr>
        <w:t xml:space="preserve">Las investigaciones transfronterizas en el marco del proceso de la Fiscalía Europea, </w:t>
      </w:r>
      <w:r w:rsidRPr="002D5404">
        <w:rPr>
          <w:rFonts w:asciiTheme="minorHAnsi" w:hAnsiTheme="minorHAnsi" w:cstheme="minorHAnsi"/>
          <w:sz w:val="20"/>
          <w:szCs w:val="20"/>
        </w:rPr>
        <w:t>en L. Bachmaier (ed.)</w:t>
      </w:r>
      <w:r w:rsidR="00A5119A" w:rsidRPr="002D5404">
        <w:rPr>
          <w:rFonts w:asciiTheme="minorHAnsi" w:hAnsiTheme="minorHAnsi" w:cstheme="minorHAnsi"/>
          <w:sz w:val="20"/>
          <w:szCs w:val="20"/>
        </w:rPr>
        <w:t>, La Fiscalía Europea</w:t>
      </w:r>
      <w:r w:rsidR="006D0B4E" w:rsidRPr="002D5404">
        <w:rPr>
          <w:rFonts w:asciiTheme="minorHAnsi" w:hAnsiTheme="minorHAnsi" w:cstheme="minorHAnsi"/>
          <w:sz w:val="20"/>
          <w:szCs w:val="20"/>
        </w:rPr>
        <w:t xml:space="preserve">, </w:t>
      </w:r>
      <w:r w:rsidR="00BD7691" w:rsidRPr="002D5404">
        <w:rPr>
          <w:rFonts w:asciiTheme="minorHAnsi" w:hAnsiTheme="minorHAnsi" w:cstheme="minorHAnsi"/>
          <w:sz w:val="20"/>
          <w:szCs w:val="20"/>
        </w:rPr>
        <w:t xml:space="preserve">Marcial Pons, </w:t>
      </w:r>
      <w:r w:rsidR="006D0B4E" w:rsidRPr="002D5404">
        <w:rPr>
          <w:rFonts w:asciiTheme="minorHAnsi" w:hAnsiTheme="minorHAnsi" w:cstheme="minorHAnsi"/>
          <w:sz w:val="20"/>
          <w:szCs w:val="20"/>
        </w:rPr>
        <w:t>Madrid-Ba</w:t>
      </w:r>
      <w:r w:rsidR="00E85EAB" w:rsidRPr="002D5404">
        <w:rPr>
          <w:rFonts w:asciiTheme="minorHAnsi" w:hAnsiTheme="minorHAnsi" w:cstheme="minorHAnsi"/>
          <w:sz w:val="20"/>
          <w:szCs w:val="20"/>
        </w:rPr>
        <w:t>r</w:t>
      </w:r>
      <w:r w:rsidR="006D0B4E" w:rsidRPr="002D5404">
        <w:rPr>
          <w:rFonts w:asciiTheme="minorHAnsi" w:hAnsiTheme="minorHAnsi" w:cstheme="minorHAnsi"/>
          <w:sz w:val="20"/>
          <w:szCs w:val="20"/>
        </w:rPr>
        <w:t xml:space="preserve">celona, </w:t>
      </w:r>
      <w:r w:rsidRPr="002D5404">
        <w:rPr>
          <w:rFonts w:asciiTheme="minorHAnsi" w:hAnsiTheme="minorHAnsi" w:cstheme="minorHAnsi"/>
          <w:sz w:val="20"/>
          <w:szCs w:val="20"/>
        </w:rPr>
        <w:t xml:space="preserve">2018, pp. </w:t>
      </w:r>
      <w:r w:rsidR="00D3562F" w:rsidRPr="002D5404">
        <w:rPr>
          <w:rFonts w:asciiTheme="minorHAnsi" w:hAnsiTheme="minorHAnsi" w:cstheme="minorHAnsi"/>
          <w:sz w:val="20"/>
          <w:szCs w:val="20"/>
        </w:rPr>
        <w:t>145-172.</w:t>
      </w:r>
    </w:p>
    <w:p w14:paraId="5E185588" w14:textId="6A05AD9B" w:rsidR="00173464" w:rsidRPr="002D5404" w:rsidRDefault="00130CB5" w:rsidP="00272C1E">
      <w:pPr>
        <w:pStyle w:val="Prrafoindentadonumerado"/>
        <w:rPr>
          <w:rFonts w:asciiTheme="minorHAnsi" w:hAnsiTheme="minorHAnsi" w:cstheme="minorHAnsi"/>
          <w:sz w:val="20"/>
          <w:szCs w:val="20"/>
          <w:lang w:val="en-US"/>
        </w:rPr>
      </w:pPr>
      <w:r w:rsidRPr="002D5404">
        <w:rPr>
          <w:rFonts w:asciiTheme="minorHAnsi" w:hAnsiTheme="minorHAnsi" w:cstheme="minorHAnsi"/>
          <w:i/>
          <w:sz w:val="20"/>
          <w:szCs w:val="20"/>
          <w:lang w:val="en-US"/>
        </w:rPr>
        <w:t>The shift from criminal to administrative sanctions: the quest for fair trial rights in new crime control scenarios in the ECtHR case law</w:t>
      </w:r>
      <w:r w:rsidRPr="002D5404">
        <w:rPr>
          <w:rFonts w:asciiTheme="minorHAnsi" w:hAnsiTheme="minorHAnsi" w:cstheme="minorHAnsi"/>
          <w:sz w:val="20"/>
          <w:szCs w:val="20"/>
          <w:lang w:val="en-US"/>
        </w:rPr>
        <w:t xml:space="preserve">, M. </w:t>
      </w:r>
      <w:proofErr w:type="spellStart"/>
      <w:r w:rsidRPr="002D5404">
        <w:rPr>
          <w:rFonts w:asciiTheme="minorHAnsi" w:hAnsiTheme="minorHAnsi" w:cstheme="minorHAnsi"/>
          <w:sz w:val="20"/>
          <w:szCs w:val="20"/>
          <w:lang w:val="en-US"/>
        </w:rPr>
        <w:t>Donini</w:t>
      </w:r>
      <w:proofErr w:type="spellEnd"/>
      <w:r w:rsidRPr="002D5404">
        <w:rPr>
          <w:rFonts w:asciiTheme="minorHAnsi" w:hAnsiTheme="minorHAnsi" w:cstheme="minorHAnsi"/>
          <w:sz w:val="20"/>
          <w:szCs w:val="20"/>
          <w:lang w:val="en-US"/>
        </w:rPr>
        <w:t xml:space="preserve"> y L. </w:t>
      </w:r>
      <w:proofErr w:type="spellStart"/>
      <w:r w:rsidRPr="002D5404">
        <w:rPr>
          <w:rFonts w:asciiTheme="minorHAnsi" w:hAnsiTheme="minorHAnsi" w:cstheme="minorHAnsi"/>
          <w:sz w:val="20"/>
          <w:szCs w:val="20"/>
          <w:lang w:val="en-US"/>
        </w:rPr>
        <w:t>Foffani</w:t>
      </w:r>
      <w:proofErr w:type="spellEnd"/>
      <w:r w:rsidRPr="002D5404">
        <w:rPr>
          <w:rFonts w:asciiTheme="minorHAnsi" w:hAnsiTheme="minorHAnsi" w:cstheme="minorHAnsi"/>
          <w:sz w:val="20"/>
          <w:szCs w:val="20"/>
          <w:lang w:val="en-US"/>
        </w:rPr>
        <w:t xml:space="preserve"> (eds</w:t>
      </w:r>
      <w:r w:rsidR="00DF774C" w:rsidRPr="002D5404">
        <w:rPr>
          <w:rFonts w:asciiTheme="minorHAnsi" w:hAnsiTheme="minorHAnsi" w:cstheme="minorHAnsi"/>
          <w:sz w:val="20"/>
          <w:szCs w:val="20"/>
          <w:lang w:val="en-US"/>
        </w:rPr>
        <w:t>.), La “</w:t>
      </w:r>
      <w:proofErr w:type="spellStart"/>
      <w:r w:rsidR="00DF774C" w:rsidRPr="002D5404">
        <w:rPr>
          <w:rFonts w:asciiTheme="minorHAnsi" w:hAnsiTheme="minorHAnsi" w:cstheme="minorHAnsi"/>
          <w:sz w:val="20"/>
          <w:szCs w:val="20"/>
          <w:lang w:val="en-US"/>
        </w:rPr>
        <w:t>materia</w:t>
      </w:r>
      <w:proofErr w:type="spellEnd"/>
      <w:r w:rsidR="00DF774C" w:rsidRPr="002D5404">
        <w:rPr>
          <w:rFonts w:asciiTheme="minorHAnsi" w:hAnsiTheme="minorHAnsi" w:cstheme="minorHAnsi"/>
          <w:sz w:val="20"/>
          <w:szCs w:val="20"/>
          <w:lang w:val="en-US"/>
        </w:rPr>
        <w:t xml:space="preserve"> </w:t>
      </w:r>
      <w:proofErr w:type="spellStart"/>
      <w:r w:rsidR="00DF774C" w:rsidRPr="002D5404">
        <w:rPr>
          <w:rFonts w:asciiTheme="minorHAnsi" w:hAnsiTheme="minorHAnsi" w:cstheme="minorHAnsi"/>
          <w:sz w:val="20"/>
          <w:szCs w:val="20"/>
          <w:lang w:val="en-US"/>
        </w:rPr>
        <w:t>penale</w:t>
      </w:r>
      <w:proofErr w:type="spellEnd"/>
      <w:r w:rsidR="00DF774C" w:rsidRPr="002D5404">
        <w:rPr>
          <w:rFonts w:asciiTheme="minorHAnsi" w:hAnsiTheme="minorHAnsi" w:cstheme="minorHAnsi"/>
          <w:sz w:val="20"/>
          <w:szCs w:val="20"/>
          <w:lang w:val="en-US"/>
        </w:rPr>
        <w:t xml:space="preserve">” </w:t>
      </w:r>
      <w:proofErr w:type="spellStart"/>
      <w:r w:rsidR="00DF774C" w:rsidRPr="002D5404">
        <w:rPr>
          <w:rFonts w:asciiTheme="minorHAnsi" w:hAnsiTheme="minorHAnsi" w:cstheme="minorHAnsi"/>
          <w:sz w:val="20"/>
          <w:szCs w:val="20"/>
          <w:lang w:val="en-US"/>
        </w:rPr>
        <w:t>t</w:t>
      </w:r>
      <w:r w:rsidRPr="002D5404">
        <w:rPr>
          <w:rFonts w:asciiTheme="minorHAnsi" w:hAnsiTheme="minorHAnsi" w:cstheme="minorHAnsi"/>
          <w:sz w:val="20"/>
          <w:szCs w:val="20"/>
          <w:lang w:val="en-US"/>
        </w:rPr>
        <w:t>ra</w:t>
      </w:r>
      <w:proofErr w:type="spellEnd"/>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diritto</w:t>
      </w:r>
      <w:proofErr w:type="spellEnd"/>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nazionale</w:t>
      </w:r>
      <w:proofErr w:type="spellEnd"/>
      <w:r w:rsidRPr="002D5404">
        <w:rPr>
          <w:rFonts w:asciiTheme="minorHAnsi" w:hAnsiTheme="minorHAnsi" w:cstheme="minorHAnsi"/>
          <w:sz w:val="20"/>
          <w:szCs w:val="20"/>
          <w:lang w:val="en-US"/>
        </w:rPr>
        <w:t xml:space="preserve"> ed </w:t>
      </w:r>
      <w:proofErr w:type="spellStart"/>
      <w:r w:rsidRPr="002D5404">
        <w:rPr>
          <w:rFonts w:asciiTheme="minorHAnsi" w:hAnsiTheme="minorHAnsi" w:cstheme="minorHAnsi"/>
          <w:sz w:val="20"/>
          <w:szCs w:val="20"/>
          <w:lang w:val="en-US"/>
        </w:rPr>
        <w:t>europeo</w:t>
      </w:r>
      <w:proofErr w:type="spellEnd"/>
      <w:r w:rsidRPr="002D5404">
        <w:rPr>
          <w:rFonts w:asciiTheme="minorHAnsi" w:hAnsiTheme="minorHAnsi" w:cstheme="minorHAnsi"/>
          <w:sz w:val="20"/>
          <w:szCs w:val="20"/>
          <w:lang w:val="en-US"/>
        </w:rPr>
        <w:t xml:space="preserve">, </w:t>
      </w:r>
      <w:proofErr w:type="spellStart"/>
      <w:r w:rsidR="003B4A8B" w:rsidRPr="002D5404">
        <w:rPr>
          <w:rFonts w:asciiTheme="minorHAnsi" w:hAnsiTheme="minorHAnsi" w:cstheme="minorHAnsi"/>
          <w:sz w:val="20"/>
          <w:szCs w:val="20"/>
          <w:lang w:val="en-US"/>
        </w:rPr>
        <w:t>Giappichelli</w:t>
      </w:r>
      <w:proofErr w:type="spellEnd"/>
      <w:r w:rsidR="003B4A8B" w:rsidRPr="002D5404">
        <w:rPr>
          <w:rFonts w:asciiTheme="minorHAnsi" w:hAnsiTheme="minorHAnsi" w:cstheme="minorHAnsi"/>
          <w:sz w:val="20"/>
          <w:szCs w:val="20"/>
          <w:lang w:val="en-US"/>
        </w:rPr>
        <w:t xml:space="preserve">, </w:t>
      </w:r>
      <w:r w:rsidR="00E25AD2" w:rsidRPr="002D5404">
        <w:rPr>
          <w:rFonts w:asciiTheme="minorHAnsi" w:hAnsiTheme="minorHAnsi" w:cstheme="minorHAnsi"/>
          <w:sz w:val="20"/>
          <w:szCs w:val="20"/>
        </w:rPr>
        <w:t></w:t>
      </w:r>
      <w:r w:rsidR="00E25AD2" w:rsidRPr="002D5404">
        <w:rPr>
          <w:rFonts w:asciiTheme="minorHAnsi" w:hAnsiTheme="minorHAnsi" w:cstheme="minorHAnsi"/>
          <w:bCs/>
          <w:sz w:val="20"/>
          <w:szCs w:val="20"/>
          <w:lang w:val="en-US"/>
        </w:rPr>
        <w:t>ISBN:</w:t>
      </w:r>
      <w:r w:rsidR="00E25AD2" w:rsidRPr="002D5404">
        <w:rPr>
          <w:rFonts w:asciiTheme="minorHAnsi" w:hAnsiTheme="minorHAnsi" w:cstheme="minorHAnsi"/>
          <w:sz w:val="20"/>
          <w:szCs w:val="20"/>
          <w:lang w:val="en-US"/>
        </w:rPr>
        <w:t xml:space="preserve"> 9788892116764) </w:t>
      </w:r>
      <w:r w:rsidR="003B4A8B" w:rsidRPr="002D5404">
        <w:rPr>
          <w:rFonts w:asciiTheme="minorHAnsi" w:hAnsiTheme="minorHAnsi" w:cstheme="minorHAnsi"/>
          <w:sz w:val="20"/>
          <w:szCs w:val="20"/>
          <w:lang w:val="en-US"/>
        </w:rPr>
        <w:t xml:space="preserve">Torino, </w:t>
      </w:r>
      <w:r w:rsidR="00173464" w:rsidRPr="002D5404">
        <w:rPr>
          <w:rFonts w:asciiTheme="minorHAnsi" w:hAnsiTheme="minorHAnsi" w:cstheme="minorHAnsi"/>
          <w:sz w:val="20"/>
          <w:szCs w:val="20"/>
          <w:lang w:val="en-US"/>
        </w:rPr>
        <w:t>Italia 2018, pp. 37-</w:t>
      </w:r>
      <w:r w:rsidR="00B4122F" w:rsidRPr="002D5404">
        <w:rPr>
          <w:rFonts w:asciiTheme="minorHAnsi" w:hAnsiTheme="minorHAnsi" w:cstheme="minorHAnsi"/>
          <w:sz w:val="20"/>
          <w:szCs w:val="20"/>
          <w:lang w:val="en-US"/>
        </w:rPr>
        <w:t xml:space="preserve"> </w:t>
      </w:r>
      <w:r w:rsidR="00173464" w:rsidRPr="002D5404">
        <w:rPr>
          <w:rFonts w:asciiTheme="minorHAnsi" w:hAnsiTheme="minorHAnsi" w:cstheme="minorHAnsi"/>
          <w:sz w:val="20"/>
          <w:szCs w:val="20"/>
          <w:lang w:val="en-US"/>
        </w:rPr>
        <w:t>62.</w:t>
      </w:r>
    </w:p>
    <w:p w14:paraId="48E8E6D2" w14:textId="21652CDC" w:rsidR="00CA1696" w:rsidRPr="002D5404" w:rsidRDefault="00CA1696"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Orden Europea de Detención y Entrega, doble incriminación y reconocimiento mutuo a la luz del caso Puigdemont</w:t>
      </w:r>
      <w:r w:rsidRPr="002D5404">
        <w:rPr>
          <w:rFonts w:asciiTheme="minorHAnsi" w:hAnsiTheme="minorHAnsi" w:cstheme="minorHAnsi"/>
          <w:sz w:val="20"/>
          <w:szCs w:val="20"/>
        </w:rPr>
        <w:t>, en Arroyo Zapatero/ Nieto Martín/ Muñoz de Morales Romero (</w:t>
      </w:r>
      <w:proofErr w:type="spellStart"/>
      <w:r w:rsidRPr="002D5404">
        <w:rPr>
          <w:rFonts w:asciiTheme="minorHAnsi" w:hAnsiTheme="minorHAnsi" w:cstheme="minorHAnsi"/>
          <w:sz w:val="20"/>
          <w:szCs w:val="20"/>
        </w:rPr>
        <w:t>dirs</w:t>
      </w:r>
      <w:proofErr w:type="spellEnd"/>
      <w:r w:rsidRPr="002D5404">
        <w:rPr>
          <w:rFonts w:asciiTheme="minorHAnsi" w:hAnsiTheme="minorHAnsi" w:cstheme="minorHAnsi"/>
          <w:sz w:val="20"/>
          <w:szCs w:val="20"/>
        </w:rPr>
        <w:t xml:space="preserve">.), </w:t>
      </w:r>
      <w:r w:rsidRPr="002D5404">
        <w:rPr>
          <w:rFonts w:asciiTheme="minorHAnsi" w:hAnsiTheme="minorHAnsi" w:cstheme="minorHAnsi"/>
          <w:iCs/>
          <w:sz w:val="20"/>
          <w:szCs w:val="20"/>
        </w:rPr>
        <w:t xml:space="preserve">Cooperar y castigar: el caso Puigdemont, </w:t>
      </w:r>
      <w:r w:rsidRPr="002D5404">
        <w:rPr>
          <w:rFonts w:asciiTheme="minorHAnsi" w:eastAsiaTheme="minorEastAsia" w:hAnsiTheme="minorHAnsi" w:cstheme="minorHAnsi"/>
          <w:sz w:val="20"/>
          <w:szCs w:val="20"/>
        </w:rPr>
        <w:t xml:space="preserve">editorial UCLM, </w:t>
      </w:r>
      <w:r w:rsidR="00493028" w:rsidRPr="002D5404">
        <w:rPr>
          <w:rFonts w:asciiTheme="minorHAnsi" w:eastAsiaTheme="minorEastAsia" w:hAnsiTheme="minorHAnsi" w:cstheme="minorHAnsi"/>
          <w:sz w:val="20"/>
          <w:szCs w:val="20"/>
        </w:rPr>
        <w:t xml:space="preserve">Toledo, </w:t>
      </w:r>
      <w:r w:rsidRPr="002D5404">
        <w:rPr>
          <w:rFonts w:asciiTheme="minorHAnsi" w:eastAsiaTheme="minorEastAsia" w:hAnsiTheme="minorHAnsi" w:cstheme="minorHAnsi"/>
          <w:sz w:val="20"/>
          <w:szCs w:val="20"/>
        </w:rPr>
        <w:t xml:space="preserve">2018, </w:t>
      </w:r>
      <w:r w:rsidR="00E25AD2" w:rsidRPr="002D5404">
        <w:rPr>
          <w:rFonts w:asciiTheme="minorHAnsi" w:hAnsiTheme="minorHAnsi" w:cstheme="minorHAnsi"/>
          <w:iCs/>
          <w:sz w:val="20"/>
          <w:szCs w:val="20"/>
        </w:rPr>
        <w:t>(</w:t>
      </w:r>
      <w:r w:rsidR="00E25AD2" w:rsidRPr="002D5404">
        <w:rPr>
          <w:rFonts w:asciiTheme="minorHAnsi" w:eastAsiaTheme="minorEastAsia" w:hAnsiTheme="minorHAnsi" w:cstheme="minorHAnsi"/>
          <w:sz w:val="20"/>
          <w:szCs w:val="20"/>
        </w:rPr>
        <w:t xml:space="preserve">ISBN: 978-84-9044-329-3), </w:t>
      </w:r>
      <w:r w:rsidRPr="002D5404">
        <w:rPr>
          <w:rFonts w:asciiTheme="minorHAnsi" w:eastAsiaTheme="minorEastAsia" w:hAnsiTheme="minorHAnsi" w:cstheme="minorHAnsi"/>
          <w:sz w:val="20"/>
          <w:szCs w:val="20"/>
        </w:rPr>
        <w:t>pp.</w:t>
      </w:r>
      <w:r w:rsidRPr="002D5404">
        <w:rPr>
          <w:rFonts w:asciiTheme="minorHAnsi" w:hAnsiTheme="minorHAnsi" w:cstheme="minorHAnsi"/>
          <w:sz w:val="20"/>
          <w:szCs w:val="20"/>
        </w:rPr>
        <w:t xml:space="preserve"> </w:t>
      </w:r>
      <w:r w:rsidR="00AD78A0" w:rsidRPr="002D5404">
        <w:rPr>
          <w:rFonts w:asciiTheme="minorHAnsi" w:hAnsiTheme="minorHAnsi" w:cstheme="minorHAnsi"/>
          <w:sz w:val="20"/>
          <w:szCs w:val="20"/>
        </w:rPr>
        <w:t>29-39.</w:t>
      </w:r>
    </w:p>
    <w:p w14:paraId="725DF20A" w14:textId="26077204" w:rsidR="002E71F1" w:rsidRPr="002D5404" w:rsidRDefault="002E71F1" w:rsidP="00272C1E">
      <w:pPr>
        <w:pStyle w:val="Prrafoindentadonumerado"/>
        <w:rPr>
          <w:rFonts w:asciiTheme="minorHAnsi" w:hAnsiTheme="minorHAnsi" w:cstheme="minorHAnsi"/>
          <w:sz w:val="20"/>
          <w:szCs w:val="20"/>
          <w:lang w:val="it-IT"/>
        </w:rPr>
      </w:pPr>
      <w:r w:rsidRPr="002D5404">
        <w:rPr>
          <w:rFonts w:asciiTheme="minorHAnsi" w:hAnsiTheme="minorHAnsi" w:cstheme="minorHAnsi"/>
          <w:i/>
          <w:sz w:val="20"/>
          <w:szCs w:val="20"/>
          <w:lang w:val="it-IT"/>
        </w:rPr>
        <w:t xml:space="preserve">Sorveglianza, indagati e diritti fondamentali: sfide nella lotta al terrorismo in UE, </w:t>
      </w:r>
      <w:r w:rsidRPr="002D5404">
        <w:rPr>
          <w:rFonts w:asciiTheme="minorHAnsi" w:eastAsia="MS Mincho" w:hAnsiTheme="minorHAnsi" w:cstheme="minorHAnsi"/>
          <w:sz w:val="20"/>
          <w:szCs w:val="20"/>
          <w:lang w:val="it-IT" w:eastAsia="ja-JP"/>
        </w:rPr>
        <w:t>en V. Militello y A. Spena (</w:t>
      </w:r>
      <w:proofErr w:type="spellStart"/>
      <w:r w:rsidRPr="002D5404">
        <w:rPr>
          <w:rFonts w:asciiTheme="minorHAnsi" w:eastAsia="MS Mincho" w:hAnsiTheme="minorHAnsi" w:cstheme="minorHAnsi"/>
          <w:sz w:val="20"/>
          <w:szCs w:val="20"/>
          <w:lang w:val="it-IT" w:eastAsia="ja-JP"/>
        </w:rPr>
        <w:t>eds</w:t>
      </w:r>
      <w:proofErr w:type="spellEnd"/>
      <w:r w:rsidRPr="002D5404">
        <w:rPr>
          <w:rFonts w:asciiTheme="minorHAnsi" w:eastAsia="MS Mincho" w:hAnsiTheme="minorHAnsi" w:cstheme="minorHAnsi"/>
          <w:sz w:val="20"/>
          <w:szCs w:val="20"/>
          <w:lang w:val="it-IT" w:eastAsia="ja-JP"/>
        </w:rPr>
        <w:t xml:space="preserve">.), Mobilità, sicurezza e nuove frontiere tecnologiche, Giappichelli editore, Torino, 2018, </w:t>
      </w:r>
      <w:r w:rsidR="00586873" w:rsidRPr="002D5404">
        <w:rPr>
          <w:rFonts w:asciiTheme="minorHAnsi" w:eastAsia="MS Mincho" w:hAnsiTheme="minorHAnsi" w:cstheme="minorHAnsi"/>
          <w:sz w:val="20"/>
          <w:szCs w:val="20"/>
          <w:lang w:val="it-IT" w:eastAsia="ja-JP"/>
        </w:rPr>
        <w:t xml:space="preserve">(ISBN/EAN 978-88-921-1815-7), </w:t>
      </w:r>
      <w:r w:rsidRPr="002D5404">
        <w:rPr>
          <w:rFonts w:asciiTheme="minorHAnsi" w:eastAsia="MS Mincho" w:hAnsiTheme="minorHAnsi" w:cstheme="minorHAnsi"/>
          <w:sz w:val="20"/>
          <w:szCs w:val="20"/>
          <w:lang w:val="it-IT" w:eastAsia="ja-JP"/>
        </w:rPr>
        <w:t>pp. 209-228.</w:t>
      </w:r>
    </w:p>
    <w:p w14:paraId="333ADAF0" w14:textId="3BF75C09" w:rsidR="00F82407" w:rsidRPr="002D5404" w:rsidRDefault="00F82407"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 xml:space="preserve">Procesos in </w:t>
      </w:r>
      <w:proofErr w:type="spellStart"/>
      <w:r w:rsidRPr="002D5404">
        <w:rPr>
          <w:rFonts w:asciiTheme="minorHAnsi" w:hAnsiTheme="minorHAnsi" w:cstheme="minorHAnsi"/>
          <w:i/>
          <w:sz w:val="20"/>
          <w:szCs w:val="20"/>
        </w:rPr>
        <w:t>absentia</w:t>
      </w:r>
      <w:proofErr w:type="spellEnd"/>
      <w:r w:rsidRPr="002D5404">
        <w:rPr>
          <w:rFonts w:asciiTheme="minorHAnsi" w:hAnsiTheme="minorHAnsi" w:cstheme="minorHAnsi"/>
          <w:i/>
          <w:sz w:val="20"/>
          <w:szCs w:val="20"/>
        </w:rPr>
        <w:t>. La Directiva 2016/343/EU a la luz de la jurisprudencia del Tribunal Europeo de Derechos Humanos</w:t>
      </w:r>
      <w:r w:rsidRPr="002D5404">
        <w:rPr>
          <w:rFonts w:asciiTheme="minorHAnsi" w:hAnsiTheme="minorHAnsi" w:cstheme="minorHAnsi"/>
          <w:sz w:val="20"/>
          <w:szCs w:val="20"/>
        </w:rPr>
        <w:t xml:space="preserve">, en M. Cachón Cadenas y J. Franco Arias (eds.), Derecho y Proceso. </w:t>
      </w:r>
      <w:r w:rsidRPr="002D5404">
        <w:rPr>
          <w:rFonts w:asciiTheme="minorHAnsi" w:hAnsiTheme="minorHAnsi" w:cstheme="minorHAnsi"/>
          <w:iCs/>
          <w:sz w:val="20"/>
          <w:szCs w:val="20"/>
        </w:rPr>
        <w:t xml:space="preserve">Liber </w:t>
      </w:r>
      <w:proofErr w:type="spellStart"/>
      <w:r w:rsidRPr="002D5404">
        <w:rPr>
          <w:rFonts w:asciiTheme="minorHAnsi" w:hAnsiTheme="minorHAnsi" w:cstheme="minorHAnsi"/>
          <w:iCs/>
          <w:sz w:val="20"/>
          <w:szCs w:val="20"/>
        </w:rPr>
        <w:t>amicorum</w:t>
      </w:r>
      <w:proofErr w:type="spellEnd"/>
      <w:r w:rsidRPr="002D5404">
        <w:rPr>
          <w:rFonts w:asciiTheme="minorHAnsi" w:hAnsiTheme="minorHAnsi" w:cstheme="minorHAnsi"/>
          <w:sz w:val="20"/>
          <w:szCs w:val="20"/>
        </w:rPr>
        <w:t xml:space="preserve"> del Profesor Francisco Ramos Méndez, Atelier, Barcelona, 2018</w:t>
      </w:r>
      <w:r w:rsidR="00573F73" w:rsidRPr="002D5404">
        <w:rPr>
          <w:rFonts w:asciiTheme="minorHAnsi" w:hAnsiTheme="minorHAnsi" w:cstheme="minorHAnsi"/>
          <w:sz w:val="20"/>
          <w:szCs w:val="20"/>
        </w:rPr>
        <w:t xml:space="preserve"> (ISBN: 978-84-17466-31-2)</w:t>
      </w:r>
      <w:r w:rsidRPr="002D5404">
        <w:rPr>
          <w:rFonts w:asciiTheme="minorHAnsi" w:hAnsiTheme="minorHAnsi" w:cstheme="minorHAnsi"/>
          <w:sz w:val="20"/>
          <w:szCs w:val="20"/>
        </w:rPr>
        <w:t xml:space="preserve">, pp. </w:t>
      </w:r>
      <w:r w:rsidR="00573F73" w:rsidRPr="002D5404">
        <w:rPr>
          <w:rFonts w:asciiTheme="minorHAnsi" w:hAnsiTheme="minorHAnsi" w:cstheme="minorHAnsi"/>
          <w:sz w:val="20"/>
          <w:szCs w:val="20"/>
        </w:rPr>
        <w:t>355-375.</w:t>
      </w:r>
    </w:p>
    <w:p w14:paraId="4B143369" w14:textId="289C7EE8" w:rsidR="004A741B" w:rsidRPr="002D5404" w:rsidRDefault="00C71CD4" w:rsidP="00272C1E">
      <w:pPr>
        <w:pStyle w:val="Prrafoindentadonumerado"/>
        <w:jc w:val="both"/>
        <w:rPr>
          <w:rFonts w:asciiTheme="minorHAnsi" w:hAnsiTheme="minorHAnsi" w:cstheme="minorHAnsi"/>
          <w:sz w:val="20"/>
          <w:szCs w:val="20"/>
          <w:lang w:val="en-US"/>
        </w:rPr>
      </w:pPr>
      <w:r w:rsidRPr="002D5404">
        <w:rPr>
          <w:rFonts w:asciiTheme="minorHAnsi" w:hAnsiTheme="minorHAnsi" w:cstheme="minorHAnsi"/>
          <w:i/>
          <w:sz w:val="20"/>
          <w:szCs w:val="20"/>
          <w:lang w:val="en-US"/>
        </w:rPr>
        <w:t xml:space="preserve">New developments in EU law in the field of </w:t>
      </w:r>
      <w:r w:rsidRPr="002D5404">
        <w:rPr>
          <w:rFonts w:asciiTheme="minorHAnsi" w:hAnsiTheme="minorHAnsi" w:cstheme="minorHAnsi"/>
          <w:sz w:val="20"/>
          <w:szCs w:val="20"/>
          <w:lang w:val="en-US"/>
        </w:rPr>
        <w:t>in absentia</w:t>
      </w:r>
      <w:r w:rsidRPr="002D5404">
        <w:rPr>
          <w:rFonts w:asciiTheme="minorHAnsi" w:hAnsiTheme="minorHAnsi" w:cstheme="minorHAnsi"/>
          <w:i/>
          <w:sz w:val="20"/>
          <w:szCs w:val="20"/>
          <w:lang w:val="en-US"/>
        </w:rPr>
        <w:t xml:space="preserve"> national proceedings. The Directive 2016/343/EU in the light of the ECtHR case law</w:t>
      </w:r>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en</w:t>
      </w:r>
      <w:proofErr w:type="spellEnd"/>
      <w:r w:rsidRPr="002D5404">
        <w:rPr>
          <w:rFonts w:asciiTheme="minorHAnsi" w:hAnsiTheme="minorHAnsi" w:cstheme="minorHAnsi"/>
          <w:sz w:val="20"/>
          <w:szCs w:val="20"/>
          <w:lang w:val="en-US"/>
        </w:rPr>
        <w:t xml:space="preserve"> Personal participation in criminal proceedings. A comparative study of participatory safeguards and in absentia trials in Europe Serena </w:t>
      </w:r>
      <w:proofErr w:type="spellStart"/>
      <w:r w:rsidRPr="002D5404">
        <w:rPr>
          <w:rFonts w:asciiTheme="minorHAnsi" w:hAnsiTheme="minorHAnsi" w:cstheme="minorHAnsi"/>
          <w:sz w:val="20"/>
          <w:szCs w:val="20"/>
          <w:lang w:val="en-US"/>
        </w:rPr>
        <w:t>Quattrocolo</w:t>
      </w:r>
      <w:proofErr w:type="spellEnd"/>
      <w:r w:rsidRPr="002D5404">
        <w:rPr>
          <w:rFonts w:asciiTheme="minorHAnsi" w:hAnsiTheme="minorHAnsi" w:cstheme="minorHAnsi"/>
          <w:sz w:val="20"/>
          <w:szCs w:val="20"/>
          <w:lang w:val="en-US"/>
        </w:rPr>
        <w:t>, Stefano Ruggeri (eds.), Springer</w:t>
      </w:r>
      <w:r w:rsidR="008A4B37" w:rsidRPr="002D5404">
        <w:rPr>
          <w:rFonts w:asciiTheme="minorHAnsi" w:hAnsiTheme="minorHAnsi" w:cstheme="minorHAnsi"/>
          <w:sz w:val="20"/>
          <w:szCs w:val="20"/>
          <w:lang w:val="en-US"/>
        </w:rPr>
        <w:t>,</w:t>
      </w:r>
      <w:r w:rsidRPr="002D5404">
        <w:rPr>
          <w:rFonts w:asciiTheme="minorHAnsi" w:hAnsiTheme="minorHAnsi" w:cstheme="minorHAnsi"/>
          <w:sz w:val="20"/>
          <w:szCs w:val="20"/>
          <w:lang w:val="en-US"/>
        </w:rPr>
        <w:t xml:space="preserve"> </w:t>
      </w:r>
      <w:r w:rsidR="008A4B37" w:rsidRPr="002D5404">
        <w:rPr>
          <w:rFonts w:asciiTheme="minorHAnsi" w:hAnsiTheme="minorHAnsi" w:cstheme="minorHAnsi"/>
          <w:sz w:val="20"/>
          <w:szCs w:val="20"/>
          <w:lang w:val="en-US"/>
        </w:rPr>
        <w:t xml:space="preserve">Cham, </w:t>
      </w:r>
      <w:r w:rsidRPr="002D5404">
        <w:rPr>
          <w:rFonts w:asciiTheme="minorHAnsi" w:hAnsiTheme="minorHAnsi" w:cstheme="minorHAnsi"/>
          <w:sz w:val="20"/>
          <w:szCs w:val="20"/>
          <w:lang w:val="en-US"/>
        </w:rPr>
        <w:t>2018</w:t>
      </w:r>
      <w:r w:rsidR="00305C64" w:rsidRPr="002D5404">
        <w:rPr>
          <w:rFonts w:asciiTheme="minorHAnsi" w:hAnsiTheme="minorHAnsi" w:cstheme="minorHAnsi"/>
          <w:sz w:val="20"/>
          <w:szCs w:val="20"/>
          <w:lang w:val="en-US"/>
        </w:rPr>
        <w:t xml:space="preserve"> (ISBN:</w:t>
      </w:r>
      <w:r w:rsidRPr="002D5404">
        <w:rPr>
          <w:rFonts w:asciiTheme="minorHAnsi" w:hAnsiTheme="minorHAnsi" w:cstheme="minorHAnsi"/>
          <w:sz w:val="20"/>
          <w:szCs w:val="20"/>
          <w:lang w:val="en-US"/>
        </w:rPr>
        <w:t xml:space="preserve"> 978-3-030-01185-7), pp.</w:t>
      </w:r>
      <w:r w:rsidRPr="002D5404">
        <w:rPr>
          <w:rFonts w:asciiTheme="minorHAnsi" w:hAnsiTheme="minorHAnsi" w:cstheme="minorHAnsi"/>
          <w:color w:val="000000"/>
          <w:sz w:val="20"/>
          <w:szCs w:val="20"/>
          <w:lang w:val="en-US"/>
        </w:rPr>
        <w:t xml:space="preserve"> 641-667.</w:t>
      </w:r>
    </w:p>
    <w:p w14:paraId="6678FEC1" w14:textId="32601B57" w:rsidR="00B63FBB" w:rsidRPr="002D5404" w:rsidRDefault="00B63FBB" w:rsidP="00272C1E">
      <w:pPr>
        <w:pStyle w:val="Prrafoindentadonumerado"/>
        <w:jc w:val="both"/>
        <w:rPr>
          <w:rFonts w:asciiTheme="minorHAnsi" w:hAnsiTheme="minorHAnsi" w:cstheme="minorHAnsi"/>
          <w:noProof/>
          <w:color w:val="000000"/>
          <w:sz w:val="20"/>
          <w:szCs w:val="20"/>
        </w:rPr>
      </w:pPr>
      <w:r w:rsidRPr="002D5404">
        <w:rPr>
          <w:rFonts w:asciiTheme="minorHAnsi" w:hAnsiTheme="minorHAnsi" w:cstheme="minorHAnsi"/>
          <w:i/>
          <w:sz w:val="20"/>
          <w:szCs w:val="20"/>
        </w:rPr>
        <w:t xml:space="preserve">Orden Europea de Investigación. Reconocimiento mutuo e interceptación transfronteriza de telecomunicaciones, </w:t>
      </w:r>
      <w:r w:rsidRPr="002D5404">
        <w:rPr>
          <w:rFonts w:asciiTheme="minorHAnsi" w:hAnsiTheme="minorHAnsi" w:cstheme="minorHAnsi"/>
          <w:sz w:val="20"/>
          <w:szCs w:val="20"/>
        </w:rPr>
        <w:t xml:space="preserve">en M. Jimeno (ed.) </w:t>
      </w:r>
      <w:r w:rsidRPr="002D5404">
        <w:rPr>
          <w:rFonts w:asciiTheme="minorHAnsi" w:hAnsiTheme="minorHAnsi" w:cstheme="minorHAnsi"/>
          <w:noProof/>
          <w:color w:val="000000"/>
          <w:sz w:val="20"/>
          <w:szCs w:val="20"/>
        </w:rPr>
        <w:t>Espacio judici</w:t>
      </w:r>
      <w:r w:rsidR="003117A3" w:rsidRPr="002D5404">
        <w:rPr>
          <w:rFonts w:asciiTheme="minorHAnsi" w:hAnsiTheme="minorHAnsi" w:cstheme="minorHAnsi"/>
          <w:noProof/>
          <w:color w:val="000000"/>
          <w:sz w:val="20"/>
          <w:szCs w:val="20"/>
        </w:rPr>
        <w:t>al europeo y proceso penal, 2018</w:t>
      </w:r>
      <w:r w:rsidRPr="002D5404">
        <w:rPr>
          <w:rFonts w:asciiTheme="minorHAnsi" w:hAnsiTheme="minorHAnsi" w:cstheme="minorHAnsi"/>
          <w:noProof/>
          <w:color w:val="000000"/>
          <w:sz w:val="20"/>
          <w:szCs w:val="20"/>
        </w:rPr>
        <w:t xml:space="preserve">, Tecnos, Madrid (ISBN: 978-84-309-7605-8), </w:t>
      </w:r>
      <w:r w:rsidRPr="002D5404">
        <w:rPr>
          <w:rFonts w:asciiTheme="minorHAnsi" w:hAnsiTheme="minorHAnsi" w:cstheme="minorHAnsi"/>
          <w:sz w:val="20"/>
          <w:szCs w:val="20"/>
        </w:rPr>
        <w:t>pp. 133-162.</w:t>
      </w:r>
    </w:p>
    <w:p w14:paraId="7CB3FDA7" w14:textId="1FC8F1E4" w:rsidR="00362A3D" w:rsidRPr="002D5404" w:rsidRDefault="003117A3" w:rsidP="003A54E1">
      <w:pPr>
        <w:pStyle w:val="Prrafoindentadonumerado"/>
        <w:jc w:val="both"/>
        <w:rPr>
          <w:rFonts w:asciiTheme="minorHAnsi" w:hAnsiTheme="minorHAnsi" w:cstheme="minorHAnsi"/>
          <w:sz w:val="20"/>
          <w:szCs w:val="20"/>
          <w:lang w:val="en-US"/>
        </w:rPr>
      </w:pPr>
      <w:r w:rsidRPr="002D5404">
        <w:rPr>
          <w:rFonts w:asciiTheme="minorHAnsi" w:hAnsiTheme="minorHAnsi" w:cstheme="minorHAnsi"/>
          <w:i/>
          <w:sz w:val="20"/>
          <w:szCs w:val="20"/>
          <w:lang w:val="en-US"/>
        </w:rPr>
        <w:t xml:space="preserve">Rights and methods to challenge evidence and witnesses in civil law jurisdictions, </w:t>
      </w:r>
      <w:proofErr w:type="spellStart"/>
      <w:r w:rsidRPr="002D5404">
        <w:rPr>
          <w:rFonts w:asciiTheme="minorHAnsi" w:hAnsiTheme="minorHAnsi" w:cstheme="minorHAnsi"/>
          <w:sz w:val="20"/>
          <w:szCs w:val="20"/>
          <w:lang w:val="en-US"/>
        </w:rPr>
        <w:t>en</w:t>
      </w:r>
      <w:proofErr w:type="spellEnd"/>
      <w:r w:rsidRPr="002D5404">
        <w:rPr>
          <w:rFonts w:asciiTheme="minorHAnsi" w:hAnsiTheme="minorHAnsi" w:cstheme="minorHAnsi"/>
          <w:sz w:val="20"/>
          <w:szCs w:val="20"/>
          <w:lang w:val="en-US"/>
        </w:rPr>
        <w:t xml:space="preserve"> D. K. Brown, J. </w:t>
      </w:r>
      <w:proofErr w:type="spellStart"/>
      <w:r w:rsidRPr="002D5404">
        <w:rPr>
          <w:rFonts w:asciiTheme="minorHAnsi" w:hAnsiTheme="minorHAnsi" w:cstheme="minorHAnsi"/>
          <w:sz w:val="20"/>
          <w:szCs w:val="20"/>
          <w:lang w:val="en-US"/>
        </w:rPr>
        <w:lastRenderedPageBreak/>
        <w:t>Iontcheva</w:t>
      </w:r>
      <w:proofErr w:type="spellEnd"/>
      <w:r w:rsidRPr="002D5404">
        <w:rPr>
          <w:rFonts w:asciiTheme="minorHAnsi" w:hAnsiTheme="minorHAnsi" w:cstheme="minorHAnsi"/>
          <w:sz w:val="20"/>
          <w:szCs w:val="20"/>
          <w:lang w:val="en-US"/>
        </w:rPr>
        <w:t xml:space="preserve"> Turner, and B.</w:t>
      </w:r>
      <w:r w:rsidR="006F05A4" w:rsidRPr="002D5404">
        <w:rPr>
          <w:rFonts w:asciiTheme="minorHAnsi" w:hAnsiTheme="minorHAnsi" w:cstheme="minorHAnsi"/>
          <w:sz w:val="20"/>
          <w:szCs w:val="20"/>
          <w:lang w:val="en-US"/>
        </w:rPr>
        <w:t xml:space="preserve"> </w:t>
      </w:r>
      <w:r w:rsidRPr="002D5404">
        <w:rPr>
          <w:rFonts w:asciiTheme="minorHAnsi" w:hAnsiTheme="minorHAnsi" w:cstheme="minorHAnsi"/>
          <w:sz w:val="20"/>
          <w:szCs w:val="20"/>
          <w:lang w:val="en-US"/>
        </w:rPr>
        <w:t>Weisser (eds.), The Oxford Handbook on Criminal Process, Oxfor</w:t>
      </w:r>
      <w:r w:rsidR="00E848FD" w:rsidRPr="002D5404">
        <w:rPr>
          <w:rFonts w:asciiTheme="minorHAnsi" w:hAnsiTheme="minorHAnsi" w:cstheme="minorHAnsi"/>
          <w:sz w:val="20"/>
          <w:szCs w:val="20"/>
          <w:lang w:val="en-US"/>
        </w:rPr>
        <w:t>d University Press, Oxford, 2019</w:t>
      </w:r>
      <w:r w:rsidR="00362A3D" w:rsidRPr="002D5404">
        <w:rPr>
          <w:rFonts w:asciiTheme="minorHAnsi" w:hAnsiTheme="minorHAnsi" w:cstheme="minorHAnsi"/>
          <w:sz w:val="20"/>
          <w:szCs w:val="20"/>
          <w:lang w:val="en-US"/>
        </w:rPr>
        <w:t xml:space="preserve">, </w:t>
      </w:r>
      <w:r w:rsidR="0016040B" w:rsidRPr="002D5404">
        <w:rPr>
          <w:rFonts w:asciiTheme="minorHAnsi" w:hAnsiTheme="minorHAnsi" w:cstheme="minorHAnsi"/>
          <w:noProof/>
          <w:color w:val="000000"/>
          <w:sz w:val="20"/>
          <w:szCs w:val="20"/>
          <w:lang w:val="en-US"/>
        </w:rPr>
        <w:t xml:space="preserve">(ISBN: 978-01906-59837), </w:t>
      </w:r>
      <w:r w:rsidR="00362A3D" w:rsidRPr="002D5404">
        <w:rPr>
          <w:rFonts w:asciiTheme="minorHAnsi" w:hAnsiTheme="minorHAnsi" w:cstheme="minorHAnsi"/>
          <w:sz w:val="20"/>
          <w:szCs w:val="20"/>
          <w:lang w:val="en-US"/>
        </w:rPr>
        <w:t>pp. 841-864.</w:t>
      </w:r>
    </w:p>
    <w:p w14:paraId="556AE512" w14:textId="2016E708" w:rsidR="003117A3" w:rsidRPr="002D5404" w:rsidRDefault="003117A3" w:rsidP="00272C1E">
      <w:pPr>
        <w:pStyle w:val="Prrafoindentadonumerado"/>
        <w:numPr>
          <w:ilvl w:val="0"/>
          <w:numId w:val="0"/>
        </w:numPr>
        <w:ind w:left="907"/>
        <w:rPr>
          <w:rFonts w:asciiTheme="minorHAnsi" w:hAnsiTheme="minorHAnsi" w:cstheme="minorHAnsi"/>
          <w:sz w:val="20"/>
          <w:szCs w:val="20"/>
          <w:lang w:val="fr-FR"/>
        </w:rPr>
      </w:pPr>
      <w:r w:rsidRPr="002D5404">
        <w:rPr>
          <w:rFonts w:asciiTheme="minorHAnsi" w:hAnsiTheme="minorHAnsi" w:cstheme="minorHAnsi"/>
          <w:sz w:val="20"/>
          <w:szCs w:val="20"/>
          <w:lang w:val="en-US"/>
        </w:rPr>
        <w:t xml:space="preserve"> </w:t>
      </w:r>
      <w:r w:rsidRPr="002D5404">
        <w:rPr>
          <w:rFonts w:asciiTheme="minorHAnsi" w:hAnsiTheme="minorHAnsi" w:cstheme="minorHAnsi"/>
          <w:sz w:val="20"/>
          <w:szCs w:val="20"/>
          <w:lang w:val="fr-FR"/>
        </w:rPr>
        <w:t xml:space="preserve">Online Publication </w:t>
      </w:r>
      <w:proofErr w:type="gramStart"/>
      <w:r w:rsidRPr="002D5404">
        <w:rPr>
          <w:rFonts w:asciiTheme="minorHAnsi" w:hAnsiTheme="minorHAnsi" w:cstheme="minorHAnsi"/>
          <w:sz w:val="20"/>
          <w:szCs w:val="20"/>
          <w:lang w:val="fr-FR"/>
        </w:rPr>
        <w:t>Date:</w:t>
      </w:r>
      <w:proofErr w:type="gramEnd"/>
      <w:r w:rsidRPr="002D5404">
        <w:rPr>
          <w:rFonts w:asciiTheme="minorHAnsi" w:hAnsiTheme="minorHAnsi" w:cstheme="minorHAnsi"/>
          <w:sz w:val="20"/>
          <w:szCs w:val="20"/>
          <w:lang w:val="fr-FR"/>
        </w:rPr>
        <w:t xml:space="preserve"> </w:t>
      </w:r>
      <w:proofErr w:type="spellStart"/>
      <w:r w:rsidRPr="002D5404">
        <w:rPr>
          <w:rFonts w:asciiTheme="minorHAnsi" w:hAnsiTheme="minorHAnsi" w:cstheme="minorHAnsi"/>
          <w:sz w:val="20"/>
          <w:szCs w:val="20"/>
          <w:lang w:val="fr-FR"/>
        </w:rPr>
        <w:t>Feb</w:t>
      </w:r>
      <w:proofErr w:type="spellEnd"/>
      <w:r w:rsidRPr="002D5404">
        <w:rPr>
          <w:rFonts w:asciiTheme="minorHAnsi" w:hAnsiTheme="minorHAnsi" w:cstheme="minorHAnsi"/>
          <w:sz w:val="20"/>
          <w:szCs w:val="20"/>
          <w:lang w:val="fr-FR"/>
        </w:rPr>
        <w:t xml:space="preserve"> 2019 DOI: 10.1093/</w:t>
      </w:r>
      <w:proofErr w:type="spellStart"/>
      <w:r w:rsidRPr="002D5404">
        <w:rPr>
          <w:rFonts w:asciiTheme="minorHAnsi" w:hAnsiTheme="minorHAnsi" w:cstheme="minorHAnsi"/>
          <w:sz w:val="20"/>
          <w:szCs w:val="20"/>
          <w:lang w:val="fr-FR"/>
        </w:rPr>
        <w:t>oxfordhb</w:t>
      </w:r>
      <w:proofErr w:type="spellEnd"/>
      <w:r w:rsidRPr="002D5404">
        <w:rPr>
          <w:rFonts w:asciiTheme="minorHAnsi" w:hAnsiTheme="minorHAnsi" w:cstheme="minorHAnsi"/>
          <w:sz w:val="20"/>
          <w:szCs w:val="20"/>
          <w:lang w:val="fr-FR"/>
        </w:rPr>
        <w:t xml:space="preserve">/9780190659837.013.43 </w:t>
      </w:r>
    </w:p>
    <w:p w14:paraId="39047350" w14:textId="7A47F704" w:rsidR="00AB1023" w:rsidRPr="002D5404" w:rsidRDefault="00E162B5" w:rsidP="00F97AC9">
      <w:pPr>
        <w:pStyle w:val="Prrafoindentadonumerado"/>
        <w:jc w:val="both"/>
        <w:rPr>
          <w:rFonts w:asciiTheme="minorHAnsi" w:hAnsiTheme="minorHAnsi" w:cstheme="minorHAnsi"/>
          <w:sz w:val="20"/>
          <w:szCs w:val="20"/>
        </w:rPr>
      </w:pPr>
      <w:proofErr w:type="spellStart"/>
      <w:r w:rsidRPr="002D5404">
        <w:rPr>
          <w:rFonts w:asciiTheme="minorHAnsi" w:hAnsiTheme="minorHAnsi" w:cstheme="minorHAnsi"/>
          <w:i/>
          <w:sz w:val="20"/>
          <w:szCs w:val="20"/>
          <w:lang w:val="fr-FR"/>
        </w:rPr>
        <w:t>Justiça</w:t>
      </w:r>
      <w:proofErr w:type="spellEnd"/>
      <w:r w:rsidRPr="002D5404">
        <w:rPr>
          <w:rFonts w:asciiTheme="minorHAnsi" w:hAnsiTheme="minorHAnsi" w:cstheme="minorHAnsi"/>
          <w:i/>
          <w:sz w:val="20"/>
          <w:szCs w:val="20"/>
          <w:lang w:val="fr-FR"/>
        </w:rPr>
        <w:t xml:space="preserve"> </w:t>
      </w:r>
      <w:proofErr w:type="spellStart"/>
      <w:r w:rsidRPr="002D5404">
        <w:rPr>
          <w:rFonts w:asciiTheme="minorHAnsi" w:hAnsiTheme="minorHAnsi" w:cstheme="minorHAnsi"/>
          <w:i/>
          <w:sz w:val="20"/>
          <w:szCs w:val="20"/>
          <w:lang w:val="fr-FR"/>
        </w:rPr>
        <w:t>negociada</w:t>
      </w:r>
      <w:proofErr w:type="spellEnd"/>
      <w:r w:rsidRPr="002D5404">
        <w:rPr>
          <w:rFonts w:asciiTheme="minorHAnsi" w:hAnsiTheme="minorHAnsi" w:cstheme="minorHAnsi"/>
          <w:i/>
          <w:sz w:val="20"/>
          <w:szCs w:val="20"/>
          <w:lang w:val="fr-FR"/>
        </w:rPr>
        <w:t xml:space="preserve"> e </w:t>
      </w:r>
      <w:proofErr w:type="spellStart"/>
      <w:r w:rsidRPr="002D5404">
        <w:rPr>
          <w:rFonts w:asciiTheme="minorHAnsi" w:hAnsiTheme="minorHAnsi" w:cstheme="minorHAnsi"/>
          <w:i/>
          <w:sz w:val="20"/>
          <w:szCs w:val="20"/>
          <w:lang w:val="fr-FR"/>
        </w:rPr>
        <w:t>coerção</w:t>
      </w:r>
      <w:proofErr w:type="spellEnd"/>
      <w:r w:rsidRPr="002D5404">
        <w:rPr>
          <w:rFonts w:asciiTheme="minorHAnsi" w:hAnsiTheme="minorHAnsi" w:cstheme="minorHAnsi"/>
          <w:i/>
          <w:sz w:val="20"/>
          <w:szCs w:val="20"/>
          <w:lang w:val="fr-FR"/>
        </w:rPr>
        <w:t xml:space="preserve">. </w:t>
      </w:r>
      <w:proofErr w:type="spellStart"/>
      <w:r w:rsidRPr="002D5404">
        <w:rPr>
          <w:rFonts w:asciiTheme="minorHAnsi" w:hAnsiTheme="minorHAnsi" w:cstheme="minorHAnsi"/>
          <w:i/>
          <w:sz w:val="20"/>
          <w:szCs w:val="20"/>
          <w:lang w:val="fr-FR"/>
        </w:rPr>
        <w:t>Reflexões</w:t>
      </w:r>
      <w:proofErr w:type="spellEnd"/>
      <w:r w:rsidRPr="002D5404">
        <w:rPr>
          <w:rFonts w:asciiTheme="minorHAnsi" w:hAnsiTheme="minorHAnsi" w:cstheme="minorHAnsi"/>
          <w:i/>
          <w:sz w:val="20"/>
          <w:szCs w:val="20"/>
          <w:lang w:val="fr-FR"/>
        </w:rPr>
        <w:t xml:space="preserve"> à </w:t>
      </w:r>
      <w:proofErr w:type="spellStart"/>
      <w:r w:rsidRPr="002D5404">
        <w:rPr>
          <w:rFonts w:asciiTheme="minorHAnsi" w:hAnsiTheme="minorHAnsi" w:cstheme="minorHAnsi"/>
          <w:i/>
          <w:sz w:val="20"/>
          <w:szCs w:val="20"/>
          <w:lang w:val="fr-FR"/>
        </w:rPr>
        <w:t>luz</w:t>
      </w:r>
      <w:proofErr w:type="spellEnd"/>
      <w:r w:rsidRPr="002D5404">
        <w:rPr>
          <w:rFonts w:asciiTheme="minorHAnsi" w:hAnsiTheme="minorHAnsi" w:cstheme="minorHAnsi"/>
          <w:i/>
          <w:sz w:val="20"/>
          <w:szCs w:val="20"/>
          <w:lang w:val="fr-FR"/>
        </w:rPr>
        <w:t xml:space="preserve"> da </w:t>
      </w:r>
      <w:proofErr w:type="spellStart"/>
      <w:r w:rsidRPr="002D5404">
        <w:rPr>
          <w:rFonts w:asciiTheme="minorHAnsi" w:hAnsiTheme="minorHAnsi" w:cstheme="minorHAnsi"/>
          <w:i/>
          <w:sz w:val="20"/>
          <w:szCs w:val="20"/>
          <w:lang w:val="fr-FR"/>
        </w:rPr>
        <w:t>jurisprudência</w:t>
      </w:r>
      <w:proofErr w:type="spellEnd"/>
      <w:r w:rsidRPr="002D5404">
        <w:rPr>
          <w:rFonts w:asciiTheme="minorHAnsi" w:hAnsiTheme="minorHAnsi" w:cstheme="minorHAnsi"/>
          <w:i/>
          <w:sz w:val="20"/>
          <w:szCs w:val="20"/>
          <w:lang w:val="fr-FR"/>
        </w:rPr>
        <w:t xml:space="preserve"> do Tribunal </w:t>
      </w:r>
      <w:proofErr w:type="spellStart"/>
      <w:r w:rsidRPr="002D5404">
        <w:rPr>
          <w:rFonts w:asciiTheme="minorHAnsi" w:hAnsiTheme="minorHAnsi" w:cstheme="minorHAnsi"/>
          <w:i/>
          <w:sz w:val="20"/>
          <w:szCs w:val="20"/>
          <w:lang w:val="fr-FR"/>
        </w:rPr>
        <w:t>Europeu</w:t>
      </w:r>
      <w:proofErr w:type="spellEnd"/>
      <w:r w:rsidRPr="002D5404">
        <w:rPr>
          <w:rFonts w:asciiTheme="minorHAnsi" w:hAnsiTheme="minorHAnsi" w:cstheme="minorHAnsi"/>
          <w:i/>
          <w:sz w:val="20"/>
          <w:szCs w:val="20"/>
          <w:lang w:val="fr-FR"/>
        </w:rPr>
        <w:t xml:space="preserve"> de </w:t>
      </w:r>
      <w:proofErr w:type="spellStart"/>
      <w:r w:rsidRPr="002D5404">
        <w:rPr>
          <w:rFonts w:asciiTheme="minorHAnsi" w:hAnsiTheme="minorHAnsi" w:cstheme="minorHAnsi"/>
          <w:i/>
          <w:sz w:val="20"/>
          <w:szCs w:val="20"/>
          <w:lang w:val="fr-FR"/>
        </w:rPr>
        <w:t>Direitos</w:t>
      </w:r>
      <w:proofErr w:type="spellEnd"/>
      <w:r w:rsidRPr="002D5404">
        <w:rPr>
          <w:rFonts w:asciiTheme="minorHAnsi" w:hAnsiTheme="minorHAnsi" w:cstheme="minorHAnsi"/>
          <w:i/>
          <w:sz w:val="20"/>
          <w:szCs w:val="20"/>
          <w:lang w:val="fr-FR"/>
        </w:rPr>
        <w:t xml:space="preserve"> do Humanos</w:t>
      </w:r>
      <w:r w:rsidRPr="002D5404">
        <w:rPr>
          <w:rFonts w:asciiTheme="minorHAnsi" w:hAnsiTheme="minorHAnsi" w:cstheme="minorHAnsi"/>
          <w:sz w:val="20"/>
          <w:szCs w:val="20"/>
          <w:lang w:val="fr-FR"/>
        </w:rPr>
        <w:t>,</w:t>
      </w:r>
      <w:r w:rsidR="005312FC" w:rsidRPr="002D5404">
        <w:rPr>
          <w:rFonts w:asciiTheme="minorHAnsi" w:hAnsiTheme="minorHAnsi" w:cstheme="minorHAnsi"/>
          <w:sz w:val="20"/>
          <w:szCs w:val="20"/>
          <w:lang w:val="fr-FR"/>
        </w:rPr>
        <w:t xml:space="preserve"> en R. Jacobsen </w:t>
      </w:r>
      <w:proofErr w:type="spellStart"/>
      <w:r w:rsidR="005312FC" w:rsidRPr="002D5404">
        <w:rPr>
          <w:rFonts w:asciiTheme="minorHAnsi" w:hAnsiTheme="minorHAnsi" w:cstheme="minorHAnsi"/>
          <w:sz w:val="20"/>
          <w:szCs w:val="20"/>
          <w:lang w:val="fr-FR"/>
        </w:rPr>
        <w:t>Gloeckner</w:t>
      </w:r>
      <w:proofErr w:type="spellEnd"/>
      <w:r w:rsidR="005312FC" w:rsidRPr="002D5404">
        <w:rPr>
          <w:rFonts w:asciiTheme="minorHAnsi" w:hAnsiTheme="minorHAnsi" w:cstheme="minorHAnsi"/>
          <w:sz w:val="20"/>
          <w:szCs w:val="20"/>
          <w:lang w:val="fr-FR"/>
        </w:rPr>
        <w:t xml:space="preserve"> (</w:t>
      </w:r>
      <w:proofErr w:type="spellStart"/>
      <w:r w:rsidR="005312FC" w:rsidRPr="002D5404">
        <w:rPr>
          <w:rFonts w:asciiTheme="minorHAnsi" w:hAnsiTheme="minorHAnsi" w:cstheme="minorHAnsi"/>
          <w:sz w:val="20"/>
          <w:szCs w:val="20"/>
          <w:lang w:val="fr-FR"/>
        </w:rPr>
        <w:t>ed</w:t>
      </w:r>
      <w:proofErr w:type="spellEnd"/>
      <w:r w:rsidR="005312FC" w:rsidRPr="002D5404">
        <w:rPr>
          <w:rFonts w:asciiTheme="minorHAnsi" w:hAnsiTheme="minorHAnsi" w:cstheme="minorHAnsi"/>
          <w:sz w:val="20"/>
          <w:szCs w:val="20"/>
          <w:lang w:val="fr-FR"/>
        </w:rPr>
        <w:t xml:space="preserve">.), </w:t>
      </w:r>
      <w:proofErr w:type="spellStart"/>
      <w:r w:rsidR="005312FC" w:rsidRPr="002D5404">
        <w:rPr>
          <w:rFonts w:asciiTheme="minorHAnsi" w:hAnsiTheme="minorHAnsi" w:cstheme="minorHAnsi"/>
          <w:sz w:val="20"/>
          <w:szCs w:val="20"/>
          <w:lang w:val="fr-FR"/>
        </w:rPr>
        <w:t>Plea</w:t>
      </w:r>
      <w:proofErr w:type="spellEnd"/>
      <w:r w:rsidR="005312FC" w:rsidRPr="002D5404">
        <w:rPr>
          <w:rFonts w:asciiTheme="minorHAnsi" w:hAnsiTheme="minorHAnsi" w:cstheme="minorHAnsi"/>
          <w:sz w:val="20"/>
          <w:szCs w:val="20"/>
          <w:lang w:val="fr-FR"/>
        </w:rPr>
        <w:t xml:space="preserve"> </w:t>
      </w:r>
      <w:proofErr w:type="spellStart"/>
      <w:r w:rsidR="005312FC" w:rsidRPr="002D5404">
        <w:rPr>
          <w:rFonts w:asciiTheme="minorHAnsi" w:hAnsiTheme="minorHAnsi" w:cstheme="minorHAnsi"/>
          <w:sz w:val="20"/>
          <w:szCs w:val="20"/>
          <w:lang w:val="fr-FR"/>
        </w:rPr>
        <w:t>Bargaining</w:t>
      </w:r>
      <w:proofErr w:type="spellEnd"/>
      <w:r w:rsidR="005312FC" w:rsidRPr="002D5404">
        <w:rPr>
          <w:rFonts w:asciiTheme="minorHAnsi" w:hAnsiTheme="minorHAnsi" w:cstheme="minorHAnsi"/>
          <w:sz w:val="20"/>
          <w:szCs w:val="20"/>
          <w:lang w:val="fr-FR"/>
        </w:rPr>
        <w:t xml:space="preserve">, </w:t>
      </w:r>
      <w:proofErr w:type="spellStart"/>
      <w:r w:rsidR="005312FC" w:rsidRPr="002D5404">
        <w:rPr>
          <w:rFonts w:asciiTheme="minorHAnsi" w:hAnsiTheme="minorHAnsi" w:cstheme="minorHAnsi"/>
          <w:sz w:val="20"/>
          <w:szCs w:val="20"/>
          <w:lang w:val="fr-FR"/>
        </w:rPr>
        <w:t>traducción</w:t>
      </w:r>
      <w:proofErr w:type="spellEnd"/>
      <w:r w:rsidR="005312FC" w:rsidRPr="002D5404">
        <w:rPr>
          <w:rFonts w:asciiTheme="minorHAnsi" w:hAnsiTheme="minorHAnsi" w:cstheme="minorHAnsi"/>
          <w:sz w:val="20"/>
          <w:szCs w:val="20"/>
          <w:lang w:val="fr-FR"/>
        </w:rPr>
        <w:t xml:space="preserve"> al </w:t>
      </w:r>
      <w:proofErr w:type="spellStart"/>
      <w:r w:rsidR="005312FC" w:rsidRPr="002D5404">
        <w:rPr>
          <w:rFonts w:asciiTheme="minorHAnsi" w:hAnsiTheme="minorHAnsi" w:cstheme="minorHAnsi"/>
          <w:sz w:val="20"/>
          <w:szCs w:val="20"/>
          <w:lang w:val="fr-FR"/>
        </w:rPr>
        <w:t>portugués</w:t>
      </w:r>
      <w:proofErr w:type="spellEnd"/>
      <w:r w:rsidR="005312FC" w:rsidRPr="002D5404">
        <w:rPr>
          <w:rFonts w:asciiTheme="minorHAnsi" w:hAnsiTheme="minorHAnsi" w:cstheme="minorHAnsi"/>
          <w:sz w:val="20"/>
          <w:szCs w:val="20"/>
          <w:lang w:val="fr-FR"/>
        </w:rPr>
        <w:t xml:space="preserve"> de </w:t>
      </w:r>
      <w:proofErr w:type="spellStart"/>
      <w:r w:rsidR="005312FC" w:rsidRPr="002D5404">
        <w:rPr>
          <w:rFonts w:asciiTheme="minorHAnsi" w:hAnsiTheme="minorHAnsi" w:cstheme="minorHAnsi"/>
          <w:sz w:val="20"/>
          <w:szCs w:val="20"/>
          <w:lang w:val="fr-FR"/>
        </w:rPr>
        <w:t>una</w:t>
      </w:r>
      <w:proofErr w:type="spellEnd"/>
      <w:r w:rsidR="005312FC" w:rsidRPr="002D5404">
        <w:rPr>
          <w:rFonts w:asciiTheme="minorHAnsi" w:hAnsiTheme="minorHAnsi" w:cstheme="minorHAnsi"/>
          <w:sz w:val="20"/>
          <w:szCs w:val="20"/>
          <w:lang w:val="fr-FR"/>
        </w:rPr>
        <w:t xml:space="preserve"> </w:t>
      </w:r>
      <w:proofErr w:type="spellStart"/>
      <w:r w:rsidR="005312FC" w:rsidRPr="002D5404">
        <w:rPr>
          <w:rFonts w:asciiTheme="minorHAnsi" w:hAnsiTheme="minorHAnsi" w:cstheme="minorHAnsi"/>
          <w:sz w:val="20"/>
          <w:szCs w:val="20"/>
          <w:lang w:val="fr-FR"/>
        </w:rPr>
        <w:t>versión</w:t>
      </w:r>
      <w:proofErr w:type="spellEnd"/>
      <w:r w:rsidR="005312FC" w:rsidRPr="002D5404">
        <w:rPr>
          <w:rFonts w:asciiTheme="minorHAnsi" w:hAnsiTheme="minorHAnsi" w:cstheme="minorHAnsi"/>
          <w:sz w:val="20"/>
          <w:szCs w:val="20"/>
          <w:lang w:val="fr-FR"/>
        </w:rPr>
        <w:t xml:space="preserve"> </w:t>
      </w:r>
      <w:proofErr w:type="spellStart"/>
      <w:r w:rsidR="005312FC" w:rsidRPr="002D5404">
        <w:rPr>
          <w:rFonts w:asciiTheme="minorHAnsi" w:hAnsiTheme="minorHAnsi" w:cstheme="minorHAnsi"/>
          <w:sz w:val="20"/>
          <w:szCs w:val="20"/>
          <w:lang w:val="fr-FR"/>
        </w:rPr>
        <w:t>revisada</w:t>
      </w:r>
      <w:proofErr w:type="spellEnd"/>
      <w:r w:rsidR="005312FC" w:rsidRPr="002D5404">
        <w:rPr>
          <w:rFonts w:asciiTheme="minorHAnsi" w:hAnsiTheme="minorHAnsi" w:cstheme="minorHAnsi"/>
          <w:sz w:val="20"/>
          <w:szCs w:val="20"/>
          <w:lang w:val="fr-FR"/>
        </w:rPr>
        <w:t xml:space="preserve"> </w:t>
      </w:r>
      <w:proofErr w:type="spellStart"/>
      <w:r w:rsidR="005312FC" w:rsidRPr="002D5404">
        <w:rPr>
          <w:rFonts w:asciiTheme="minorHAnsi" w:hAnsiTheme="minorHAnsi" w:cstheme="minorHAnsi"/>
          <w:sz w:val="20"/>
          <w:szCs w:val="20"/>
          <w:lang w:val="fr-FR"/>
        </w:rPr>
        <w:t>del</w:t>
      </w:r>
      <w:proofErr w:type="spellEnd"/>
      <w:r w:rsidR="005312FC" w:rsidRPr="002D5404">
        <w:rPr>
          <w:rFonts w:asciiTheme="minorHAnsi" w:hAnsiTheme="minorHAnsi" w:cstheme="minorHAnsi"/>
          <w:sz w:val="20"/>
          <w:szCs w:val="20"/>
          <w:lang w:val="fr-FR"/>
        </w:rPr>
        <w:t xml:space="preserve"> </w:t>
      </w:r>
      <w:proofErr w:type="spellStart"/>
      <w:r w:rsidR="005312FC" w:rsidRPr="002D5404">
        <w:rPr>
          <w:rFonts w:asciiTheme="minorHAnsi" w:hAnsiTheme="minorHAnsi" w:cstheme="minorHAnsi"/>
          <w:sz w:val="20"/>
          <w:szCs w:val="20"/>
          <w:lang w:val="fr-FR"/>
        </w:rPr>
        <w:t>artículo</w:t>
      </w:r>
      <w:proofErr w:type="spellEnd"/>
      <w:r w:rsidR="005312FC" w:rsidRPr="002D5404">
        <w:rPr>
          <w:rFonts w:asciiTheme="minorHAnsi" w:hAnsiTheme="minorHAnsi" w:cstheme="minorHAnsi"/>
          <w:sz w:val="20"/>
          <w:szCs w:val="20"/>
          <w:lang w:val="fr-FR"/>
        </w:rPr>
        <w:t xml:space="preserve"> </w:t>
      </w:r>
      <w:proofErr w:type="spellStart"/>
      <w:r w:rsidR="005312FC" w:rsidRPr="002D5404">
        <w:rPr>
          <w:rFonts w:asciiTheme="minorHAnsi" w:hAnsiTheme="minorHAnsi" w:cstheme="minorHAnsi"/>
          <w:sz w:val="20"/>
          <w:szCs w:val="20"/>
          <w:lang w:val="fr-FR"/>
        </w:rPr>
        <w:t>publicado</w:t>
      </w:r>
      <w:proofErr w:type="spellEnd"/>
      <w:r w:rsidR="005312FC" w:rsidRPr="002D5404">
        <w:rPr>
          <w:rFonts w:asciiTheme="minorHAnsi" w:hAnsiTheme="minorHAnsi" w:cstheme="minorHAnsi"/>
          <w:sz w:val="20"/>
          <w:szCs w:val="20"/>
          <w:lang w:val="fr-FR"/>
        </w:rPr>
        <w:t xml:space="preserve"> con el </w:t>
      </w:r>
      <w:proofErr w:type="spellStart"/>
      <w:r w:rsidR="005312FC" w:rsidRPr="002D5404">
        <w:rPr>
          <w:rFonts w:asciiTheme="minorHAnsi" w:hAnsiTheme="minorHAnsi" w:cstheme="minorHAnsi"/>
          <w:sz w:val="20"/>
          <w:szCs w:val="20"/>
          <w:lang w:val="fr-FR"/>
        </w:rPr>
        <w:t>mismo</w:t>
      </w:r>
      <w:proofErr w:type="spellEnd"/>
      <w:r w:rsidR="005312FC" w:rsidRPr="002D5404">
        <w:rPr>
          <w:rFonts w:asciiTheme="minorHAnsi" w:hAnsiTheme="minorHAnsi" w:cstheme="minorHAnsi"/>
          <w:sz w:val="20"/>
          <w:szCs w:val="20"/>
          <w:lang w:val="fr-FR"/>
        </w:rPr>
        <w:t xml:space="preserve"> </w:t>
      </w:r>
      <w:proofErr w:type="spellStart"/>
      <w:r w:rsidR="005312FC" w:rsidRPr="002D5404">
        <w:rPr>
          <w:rFonts w:asciiTheme="minorHAnsi" w:hAnsiTheme="minorHAnsi" w:cstheme="minorHAnsi"/>
          <w:sz w:val="20"/>
          <w:szCs w:val="20"/>
          <w:lang w:val="fr-FR"/>
        </w:rPr>
        <w:t>título</w:t>
      </w:r>
      <w:proofErr w:type="spellEnd"/>
      <w:r w:rsidR="005312FC" w:rsidRPr="002D5404">
        <w:rPr>
          <w:rFonts w:asciiTheme="minorHAnsi" w:hAnsiTheme="minorHAnsi" w:cstheme="minorHAnsi"/>
          <w:sz w:val="20"/>
          <w:szCs w:val="20"/>
          <w:lang w:val="fr-FR"/>
        </w:rPr>
        <w:t xml:space="preserve"> en 2018 </w:t>
      </w:r>
      <w:proofErr w:type="spellStart"/>
      <w:r w:rsidR="005312FC" w:rsidRPr="002D5404">
        <w:rPr>
          <w:rFonts w:asciiTheme="minorHAnsi" w:hAnsiTheme="minorHAnsi" w:cstheme="minorHAnsi"/>
          <w:i/>
          <w:sz w:val="20"/>
          <w:szCs w:val="20"/>
          <w:lang w:val="fr-FR"/>
        </w:rPr>
        <w:t>Justicia</w:t>
      </w:r>
      <w:proofErr w:type="spellEnd"/>
      <w:r w:rsidR="005312FC" w:rsidRPr="002D5404">
        <w:rPr>
          <w:rFonts w:asciiTheme="minorHAnsi" w:hAnsiTheme="minorHAnsi" w:cstheme="minorHAnsi"/>
          <w:i/>
          <w:sz w:val="20"/>
          <w:szCs w:val="20"/>
          <w:lang w:val="fr-FR"/>
        </w:rPr>
        <w:t xml:space="preserve"> </w:t>
      </w:r>
      <w:proofErr w:type="spellStart"/>
      <w:r w:rsidR="005312FC" w:rsidRPr="002D5404">
        <w:rPr>
          <w:rFonts w:asciiTheme="minorHAnsi" w:hAnsiTheme="minorHAnsi" w:cstheme="minorHAnsi"/>
          <w:i/>
          <w:sz w:val="20"/>
          <w:szCs w:val="20"/>
          <w:lang w:val="fr-FR"/>
        </w:rPr>
        <w:t>negociada</w:t>
      </w:r>
      <w:proofErr w:type="spellEnd"/>
      <w:r w:rsidR="005312FC" w:rsidRPr="002D5404">
        <w:rPr>
          <w:rFonts w:asciiTheme="minorHAnsi" w:hAnsiTheme="minorHAnsi" w:cstheme="minorHAnsi"/>
          <w:i/>
          <w:sz w:val="20"/>
          <w:szCs w:val="20"/>
          <w:lang w:val="fr-FR"/>
        </w:rPr>
        <w:t xml:space="preserve"> y </w:t>
      </w:r>
      <w:proofErr w:type="spellStart"/>
      <w:r w:rsidR="005312FC" w:rsidRPr="002D5404">
        <w:rPr>
          <w:rFonts w:asciiTheme="minorHAnsi" w:hAnsiTheme="minorHAnsi" w:cstheme="minorHAnsi"/>
          <w:i/>
          <w:sz w:val="20"/>
          <w:szCs w:val="20"/>
          <w:lang w:val="fr-FR"/>
        </w:rPr>
        <w:t>coerción</w:t>
      </w:r>
      <w:proofErr w:type="spellEnd"/>
      <w:r w:rsidR="005312FC" w:rsidRPr="002D5404">
        <w:rPr>
          <w:rFonts w:asciiTheme="minorHAnsi" w:hAnsiTheme="minorHAnsi" w:cstheme="minorHAnsi"/>
          <w:i/>
          <w:sz w:val="20"/>
          <w:szCs w:val="20"/>
          <w:lang w:val="fr-FR"/>
        </w:rPr>
        <w:t xml:space="preserve">. </w:t>
      </w:r>
      <w:r w:rsidR="005312FC" w:rsidRPr="002D5404">
        <w:rPr>
          <w:rFonts w:asciiTheme="minorHAnsi" w:hAnsiTheme="minorHAnsi" w:cstheme="minorHAnsi"/>
          <w:i/>
          <w:sz w:val="20"/>
          <w:szCs w:val="20"/>
        </w:rPr>
        <w:t>Reflexiones a la luz de la jurisprudencia del Tribunal Europeo de Derechos Humanos</w:t>
      </w:r>
      <w:r w:rsidR="005312FC" w:rsidRPr="002D5404">
        <w:rPr>
          <w:rFonts w:asciiTheme="minorHAnsi" w:hAnsiTheme="minorHAnsi" w:cstheme="minorHAnsi"/>
          <w:sz w:val="20"/>
          <w:szCs w:val="20"/>
        </w:rPr>
        <w:t>, Revista General de Derecho Procesal (</w:t>
      </w:r>
      <w:proofErr w:type="spellStart"/>
      <w:r w:rsidR="005312FC" w:rsidRPr="002D5404">
        <w:rPr>
          <w:rFonts w:asciiTheme="minorHAnsi" w:hAnsiTheme="minorHAnsi" w:cstheme="minorHAnsi"/>
          <w:sz w:val="20"/>
          <w:szCs w:val="20"/>
        </w:rPr>
        <w:t>Iustel</w:t>
      </w:r>
      <w:proofErr w:type="spellEnd"/>
      <w:r w:rsidR="005312FC" w:rsidRPr="002D5404">
        <w:rPr>
          <w:rFonts w:asciiTheme="minorHAnsi" w:hAnsiTheme="minorHAnsi" w:cstheme="minorHAnsi"/>
          <w:sz w:val="20"/>
          <w:szCs w:val="20"/>
        </w:rPr>
        <w:t>), núm.44.</w:t>
      </w:r>
    </w:p>
    <w:p w14:paraId="69F7455C" w14:textId="025F091A" w:rsidR="004237D7" w:rsidRPr="002D5404" w:rsidRDefault="004237D7" w:rsidP="004237D7">
      <w:pPr>
        <w:pStyle w:val="Prrafoindentadonumerado"/>
        <w:jc w:val="both"/>
        <w:rPr>
          <w:rFonts w:asciiTheme="minorHAnsi" w:hAnsiTheme="minorHAnsi" w:cstheme="minorHAnsi"/>
          <w:i/>
          <w:sz w:val="20"/>
          <w:szCs w:val="20"/>
        </w:rPr>
      </w:pPr>
      <w:r w:rsidRPr="002D5404">
        <w:rPr>
          <w:rFonts w:asciiTheme="minorHAnsi" w:hAnsiTheme="minorHAnsi" w:cstheme="minorHAnsi"/>
          <w:i/>
          <w:sz w:val="20"/>
          <w:szCs w:val="20"/>
        </w:rPr>
        <w:t>El régimen jurídico-procesal del whistleblower. La influencia del Derecho europeo</w:t>
      </w:r>
      <w:r w:rsidRPr="002D5404">
        <w:rPr>
          <w:rFonts w:asciiTheme="minorHAnsi" w:hAnsiTheme="minorHAnsi" w:cstheme="minorHAnsi"/>
          <w:sz w:val="20"/>
          <w:szCs w:val="20"/>
        </w:rPr>
        <w:t>, con A. Martínez Santos, en J.L. Gómez-Colomer (ed.)</w:t>
      </w:r>
      <w:r w:rsidRPr="002D5404">
        <w:rPr>
          <w:rFonts w:asciiTheme="minorHAnsi" w:hAnsiTheme="minorHAnsi" w:cstheme="minorHAnsi"/>
          <w:i/>
          <w:sz w:val="20"/>
          <w:szCs w:val="20"/>
        </w:rPr>
        <w:t xml:space="preserve">, </w:t>
      </w:r>
      <w:r w:rsidRPr="002D5404">
        <w:rPr>
          <w:rFonts w:asciiTheme="minorHAnsi" w:hAnsiTheme="minorHAnsi" w:cstheme="minorHAnsi"/>
          <w:sz w:val="20"/>
          <w:szCs w:val="20"/>
        </w:rPr>
        <w:t xml:space="preserve">Tratado sobre </w:t>
      </w:r>
      <w:proofErr w:type="spellStart"/>
      <w:r w:rsidRPr="002D5404">
        <w:rPr>
          <w:rFonts w:asciiTheme="minorHAnsi" w:hAnsiTheme="minorHAnsi" w:cstheme="minorHAnsi"/>
          <w:sz w:val="20"/>
          <w:szCs w:val="20"/>
        </w:rPr>
        <w:t>Compliance</w:t>
      </w:r>
      <w:proofErr w:type="spellEnd"/>
      <w:r w:rsidRPr="002D5404">
        <w:rPr>
          <w:rFonts w:asciiTheme="minorHAnsi" w:hAnsiTheme="minorHAnsi" w:cstheme="minorHAnsi"/>
          <w:sz w:val="20"/>
          <w:szCs w:val="20"/>
        </w:rPr>
        <w:t xml:space="preserve">, Editorial Tirant lo Blanch, Valencia 2019, </w:t>
      </w:r>
      <w:r w:rsidR="00B22D40" w:rsidRPr="002D5404">
        <w:rPr>
          <w:rFonts w:asciiTheme="minorHAnsi" w:hAnsiTheme="minorHAnsi" w:cstheme="minorHAnsi"/>
          <w:noProof/>
          <w:color w:val="000000"/>
          <w:sz w:val="20"/>
          <w:szCs w:val="20"/>
        </w:rPr>
        <w:t xml:space="preserve">(ISBN: 978-84-1336-178-9), </w:t>
      </w:r>
      <w:r w:rsidRPr="002D5404">
        <w:rPr>
          <w:rFonts w:asciiTheme="minorHAnsi" w:hAnsiTheme="minorHAnsi" w:cstheme="minorHAnsi"/>
          <w:sz w:val="20"/>
          <w:szCs w:val="20"/>
        </w:rPr>
        <w:t xml:space="preserve">pp. 503-549. </w:t>
      </w:r>
    </w:p>
    <w:p w14:paraId="55D1B107" w14:textId="2669B78A" w:rsidR="00741D21" w:rsidRPr="002D5404" w:rsidRDefault="00741D21" w:rsidP="00741D21">
      <w:pPr>
        <w:pStyle w:val="Prrafoindentadonumerado"/>
        <w:jc w:val="both"/>
        <w:rPr>
          <w:rFonts w:asciiTheme="minorHAnsi" w:eastAsia="MS Mincho" w:hAnsiTheme="minorHAnsi" w:cstheme="minorHAnsi"/>
          <w:sz w:val="20"/>
          <w:szCs w:val="20"/>
          <w:lang w:eastAsia="ja-JP"/>
        </w:rPr>
      </w:pPr>
      <w:r w:rsidRPr="002D5404">
        <w:rPr>
          <w:rFonts w:asciiTheme="minorHAnsi" w:hAnsiTheme="minorHAnsi" w:cstheme="minorHAnsi"/>
          <w:i/>
          <w:sz w:val="20"/>
          <w:szCs w:val="20"/>
        </w:rPr>
        <w:t xml:space="preserve">Principio de inmediación y </w:t>
      </w:r>
      <w:proofErr w:type="spellStart"/>
      <w:r w:rsidRPr="002D5404">
        <w:rPr>
          <w:rFonts w:asciiTheme="minorHAnsi" w:hAnsiTheme="minorHAnsi" w:cstheme="minorHAnsi"/>
          <w:sz w:val="20"/>
          <w:szCs w:val="20"/>
        </w:rPr>
        <w:t>confrontation</w:t>
      </w:r>
      <w:proofErr w:type="spellEnd"/>
      <w:r w:rsidRPr="002D5404">
        <w:rPr>
          <w:rFonts w:asciiTheme="minorHAnsi" w:hAnsiTheme="minorHAnsi" w:cstheme="minorHAnsi"/>
          <w:i/>
          <w:sz w:val="20"/>
          <w:szCs w:val="20"/>
        </w:rPr>
        <w:t>: paralelismos, diferencias y tendencias</w:t>
      </w:r>
      <w:r w:rsidRPr="002D5404">
        <w:rPr>
          <w:rFonts w:asciiTheme="minorHAnsi" w:hAnsiTheme="minorHAnsi" w:cstheme="minorHAnsi"/>
          <w:sz w:val="20"/>
          <w:szCs w:val="20"/>
        </w:rPr>
        <w:t>, en Fundamentos de Derecho Probatorio, eds. Ambos/</w:t>
      </w:r>
      <w:proofErr w:type="spellStart"/>
      <w:r w:rsidRPr="002D5404">
        <w:rPr>
          <w:rFonts w:asciiTheme="minorHAnsi" w:hAnsiTheme="minorHAnsi" w:cstheme="minorHAnsi"/>
          <w:sz w:val="20"/>
          <w:szCs w:val="20"/>
        </w:rPr>
        <w:t>Malarino</w:t>
      </w:r>
      <w:proofErr w:type="spellEnd"/>
      <w:r w:rsidRPr="002D5404">
        <w:rPr>
          <w:rFonts w:asciiTheme="minorHAnsi" w:hAnsiTheme="minorHAnsi" w:cstheme="minorHAnsi"/>
          <w:sz w:val="20"/>
          <w:szCs w:val="20"/>
        </w:rPr>
        <w:t xml:space="preserve">, Tirant lo Blanch, Valencia 2019, </w:t>
      </w:r>
      <w:r w:rsidR="0078644E" w:rsidRPr="002D5404">
        <w:rPr>
          <w:rFonts w:asciiTheme="minorHAnsi" w:hAnsiTheme="minorHAnsi" w:cstheme="minorHAnsi"/>
          <w:noProof/>
          <w:color w:val="000000"/>
          <w:sz w:val="20"/>
          <w:szCs w:val="20"/>
        </w:rPr>
        <w:t xml:space="preserve">(ISBN: 978-84-1336-250-2), </w:t>
      </w:r>
      <w:r w:rsidRPr="002D5404">
        <w:rPr>
          <w:rFonts w:asciiTheme="minorHAnsi" w:hAnsiTheme="minorHAnsi" w:cstheme="minorHAnsi"/>
          <w:sz w:val="20"/>
          <w:szCs w:val="20"/>
        </w:rPr>
        <w:t>pp. 279-339.</w:t>
      </w:r>
      <w:r w:rsidRPr="002D5404">
        <w:rPr>
          <w:rFonts w:asciiTheme="minorHAnsi" w:hAnsiTheme="minorHAnsi" w:cstheme="minorHAnsi"/>
          <w:color w:val="000000" w:themeColor="text1"/>
          <w:sz w:val="20"/>
          <w:szCs w:val="20"/>
        </w:rPr>
        <w:t xml:space="preserve"> </w:t>
      </w:r>
    </w:p>
    <w:p w14:paraId="408AC49C" w14:textId="06ADD67A" w:rsidR="009A4CF3" w:rsidRPr="002D5404" w:rsidRDefault="00A949DD" w:rsidP="00272C1E">
      <w:pPr>
        <w:pStyle w:val="Prrafoindentadonumerado"/>
        <w:jc w:val="both"/>
        <w:rPr>
          <w:rFonts w:asciiTheme="minorHAnsi" w:hAnsiTheme="minorHAnsi" w:cstheme="minorHAnsi"/>
          <w:sz w:val="20"/>
          <w:szCs w:val="20"/>
          <w:lang w:val="fr-FR"/>
        </w:rPr>
      </w:pPr>
      <w:proofErr w:type="spellStart"/>
      <w:r w:rsidRPr="002D5404">
        <w:rPr>
          <w:rFonts w:asciiTheme="minorHAnsi" w:hAnsiTheme="minorHAnsi" w:cstheme="minorHAnsi"/>
          <w:i/>
          <w:sz w:val="20"/>
          <w:szCs w:val="20"/>
          <w:lang w:val="fr-FR"/>
        </w:rPr>
        <w:t>Bypassing</w:t>
      </w:r>
      <w:proofErr w:type="spellEnd"/>
      <w:r w:rsidRPr="002D5404">
        <w:rPr>
          <w:rFonts w:asciiTheme="minorHAnsi" w:hAnsiTheme="minorHAnsi" w:cstheme="minorHAnsi"/>
          <w:i/>
          <w:sz w:val="20"/>
          <w:szCs w:val="20"/>
          <w:lang w:val="fr-FR"/>
        </w:rPr>
        <w:t xml:space="preserve"> or </w:t>
      </w:r>
      <w:proofErr w:type="spellStart"/>
      <w:r w:rsidRPr="002D5404">
        <w:rPr>
          <w:rFonts w:asciiTheme="minorHAnsi" w:hAnsiTheme="minorHAnsi" w:cstheme="minorHAnsi"/>
          <w:i/>
          <w:sz w:val="20"/>
          <w:szCs w:val="20"/>
          <w:lang w:val="fr-FR"/>
        </w:rPr>
        <w:t>intensifying</w:t>
      </w:r>
      <w:proofErr w:type="spellEnd"/>
      <w:r w:rsidRPr="002D5404">
        <w:rPr>
          <w:rFonts w:asciiTheme="minorHAnsi" w:hAnsiTheme="minorHAnsi" w:cstheme="minorHAnsi"/>
          <w:i/>
          <w:sz w:val="20"/>
          <w:szCs w:val="20"/>
          <w:lang w:val="fr-FR"/>
        </w:rPr>
        <w:t xml:space="preserve"> the dialogue </w:t>
      </w:r>
      <w:proofErr w:type="spellStart"/>
      <w:r w:rsidRPr="002D5404">
        <w:rPr>
          <w:rFonts w:asciiTheme="minorHAnsi" w:hAnsiTheme="minorHAnsi" w:cstheme="minorHAnsi"/>
          <w:i/>
          <w:sz w:val="20"/>
          <w:szCs w:val="20"/>
          <w:lang w:val="fr-FR"/>
        </w:rPr>
        <w:t>between</w:t>
      </w:r>
      <w:proofErr w:type="spellEnd"/>
      <w:r w:rsidRPr="002D5404">
        <w:rPr>
          <w:rFonts w:asciiTheme="minorHAnsi" w:hAnsiTheme="minorHAnsi" w:cstheme="minorHAnsi"/>
          <w:i/>
          <w:sz w:val="20"/>
          <w:szCs w:val="20"/>
          <w:lang w:val="fr-FR"/>
        </w:rPr>
        <w:t xml:space="preserve"> </w:t>
      </w:r>
      <w:proofErr w:type="gramStart"/>
      <w:r w:rsidRPr="002D5404">
        <w:rPr>
          <w:rFonts w:asciiTheme="minorHAnsi" w:hAnsiTheme="minorHAnsi" w:cstheme="minorHAnsi"/>
          <w:i/>
          <w:sz w:val="20"/>
          <w:szCs w:val="20"/>
          <w:lang w:val="fr-FR"/>
        </w:rPr>
        <w:t>Courts?</w:t>
      </w:r>
      <w:proofErr w:type="gramEnd"/>
      <w:r w:rsidR="00D05529" w:rsidRPr="002D5404">
        <w:rPr>
          <w:rFonts w:asciiTheme="minorHAnsi" w:hAnsiTheme="minorHAnsi" w:cstheme="minorHAnsi"/>
          <w:i/>
          <w:sz w:val="20"/>
          <w:szCs w:val="20"/>
          <w:lang w:val="fr-FR"/>
        </w:rPr>
        <w:t xml:space="preserve"> </w:t>
      </w:r>
      <w:r w:rsidRPr="002D5404">
        <w:rPr>
          <w:rFonts w:asciiTheme="minorHAnsi" w:hAnsiTheme="minorHAnsi" w:cstheme="minorHAnsi"/>
          <w:i/>
          <w:sz w:val="20"/>
          <w:szCs w:val="20"/>
          <w:lang w:val="fr-FR"/>
        </w:rPr>
        <w:t xml:space="preserve">The impact of Melloni at the national </w:t>
      </w:r>
      <w:proofErr w:type="spellStart"/>
      <w:r w:rsidRPr="002D5404">
        <w:rPr>
          <w:rFonts w:asciiTheme="minorHAnsi" w:hAnsiTheme="minorHAnsi" w:cstheme="minorHAnsi"/>
          <w:i/>
          <w:sz w:val="20"/>
          <w:szCs w:val="20"/>
          <w:lang w:val="fr-FR"/>
        </w:rPr>
        <w:t>level</w:t>
      </w:r>
      <w:proofErr w:type="spellEnd"/>
      <w:r w:rsidR="00D05529" w:rsidRPr="002D5404">
        <w:rPr>
          <w:rFonts w:asciiTheme="minorHAnsi" w:hAnsiTheme="minorHAnsi" w:cstheme="minorHAnsi"/>
          <w:i/>
          <w:sz w:val="20"/>
          <w:szCs w:val="20"/>
          <w:lang w:val="fr-FR"/>
        </w:rPr>
        <w:t>,</w:t>
      </w:r>
      <w:r w:rsidRPr="002D5404">
        <w:rPr>
          <w:rFonts w:asciiTheme="minorHAnsi" w:hAnsiTheme="minorHAnsi" w:cstheme="minorHAnsi"/>
          <w:sz w:val="20"/>
          <w:szCs w:val="20"/>
          <w:lang w:val="fr-FR"/>
        </w:rPr>
        <w:t xml:space="preserve"> en V. </w:t>
      </w:r>
      <w:proofErr w:type="spellStart"/>
      <w:r w:rsidRPr="002D5404">
        <w:rPr>
          <w:rFonts w:asciiTheme="minorHAnsi" w:hAnsiTheme="minorHAnsi" w:cstheme="minorHAnsi"/>
          <w:sz w:val="20"/>
          <w:szCs w:val="20"/>
          <w:lang w:val="fr-FR"/>
        </w:rPr>
        <w:t>Mitsilegas</w:t>
      </w:r>
      <w:proofErr w:type="spellEnd"/>
      <w:r w:rsidRPr="002D5404">
        <w:rPr>
          <w:rFonts w:asciiTheme="minorHAnsi" w:hAnsiTheme="minorHAnsi" w:cstheme="minorHAnsi"/>
          <w:sz w:val="20"/>
          <w:szCs w:val="20"/>
          <w:lang w:val="fr-FR"/>
        </w:rPr>
        <w:t xml:space="preserve">, A. di Martino y L. </w:t>
      </w:r>
      <w:proofErr w:type="spellStart"/>
      <w:r w:rsidRPr="002D5404">
        <w:rPr>
          <w:rFonts w:asciiTheme="minorHAnsi" w:hAnsiTheme="minorHAnsi" w:cstheme="minorHAnsi"/>
          <w:sz w:val="20"/>
          <w:szCs w:val="20"/>
          <w:lang w:val="fr-FR"/>
        </w:rPr>
        <w:t>Mancano</w:t>
      </w:r>
      <w:proofErr w:type="spellEnd"/>
      <w:r w:rsidRPr="002D5404">
        <w:rPr>
          <w:rFonts w:asciiTheme="minorHAnsi" w:hAnsiTheme="minorHAnsi" w:cstheme="minorHAnsi"/>
          <w:sz w:val="20"/>
          <w:szCs w:val="20"/>
          <w:lang w:val="fr-FR"/>
        </w:rPr>
        <w:t xml:space="preserve"> (</w:t>
      </w:r>
      <w:proofErr w:type="spellStart"/>
      <w:r w:rsidRPr="002D5404">
        <w:rPr>
          <w:rFonts w:asciiTheme="minorHAnsi" w:hAnsiTheme="minorHAnsi" w:cstheme="minorHAnsi"/>
          <w:sz w:val="20"/>
          <w:szCs w:val="20"/>
          <w:lang w:val="fr-FR"/>
        </w:rPr>
        <w:t>eds</w:t>
      </w:r>
      <w:proofErr w:type="spellEnd"/>
      <w:r w:rsidRPr="002D5404">
        <w:rPr>
          <w:rFonts w:asciiTheme="minorHAnsi" w:hAnsiTheme="minorHAnsi" w:cstheme="minorHAnsi"/>
          <w:sz w:val="20"/>
          <w:szCs w:val="20"/>
          <w:lang w:val="fr-FR"/>
        </w:rPr>
        <w:t xml:space="preserve">.), The Court of Justice and </w:t>
      </w:r>
      <w:proofErr w:type="spellStart"/>
      <w:r w:rsidRPr="002D5404">
        <w:rPr>
          <w:rFonts w:asciiTheme="minorHAnsi" w:hAnsiTheme="minorHAnsi" w:cstheme="minorHAnsi"/>
          <w:sz w:val="20"/>
          <w:szCs w:val="20"/>
          <w:lang w:val="fr-FR"/>
        </w:rPr>
        <w:t>European</w:t>
      </w:r>
      <w:proofErr w:type="spellEnd"/>
      <w:r w:rsidRPr="002D5404">
        <w:rPr>
          <w:rFonts w:asciiTheme="minorHAnsi" w:hAnsiTheme="minorHAnsi" w:cstheme="minorHAnsi"/>
          <w:sz w:val="20"/>
          <w:szCs w:val="20"/>
          <w:lang w:val="fr-FR"/>
        </w:rPr>
        <w:t xml:space="preserve"> Criminal Law. Leading Cases in a </w:t>
      </w:r>
      <w:proofErr w:type="spellStart"/>
      <w:r w:rsidRPr="002D5404">
        <w:rPr>
          <w:rFonts w:asciiTheme="minorHAnsi" w:hAnsiTheme="minorHAnsi" w:cstheme="minorHAnsi"/>
          <w:sz w:val="20"/>
          <w:szCs w:val="20"/>
          <w:lang w:val="fr-FR"/>
        </w:rPr>
        <w:t>Contextual</w:t>
      </w:r>
      <w:proofErr w:type="spellEnd"/>
      <w:r w:rsidRPr="002D5404">
        <w:rPr>
          <w:rFonts w:asciiTheme="minorHAnsi" w:hAnsiTheme="minorHAnsi" w:cstheme="minorHAnsi"/>
          <w:sz w:val="20"/>
          <w:szCs w:val="20"/>
          <w:lang w:val="fr-FR"/>
        </w:rPr>
        <w:t xml:space="preserve"> </w:t>
      </w:r>
      <w:proofErr w:type="spellStart"/>
      <w:r w:rsidRPr="002D5404">
        <w:rPr>
          <w:rFonts w:asciiTheme="minorHAnsi" w:hAnsiTheme="minorHAnsi" w:cstheme="minorHAnsi"/>
          <w:sz w:val="20"/>
          <w:szCs w:val="20"/>
          <w:lang w:val="fr-FR"/>
        </w:rPr>
        <w:t>Analy</w:t>
      </w:r>
      <w:r w:rsidR="00E848FD" w:rsidRPr="002D5404">
        <w:rPr>
          <w:rFonts w:asciiTheme="minorHAnsi" w:hAnsiTheme="minorHAnsi" w:cstheme="minorHAnsi"/>
          <w:sz w:val="20"/>
          <w:szCs w:val="20"/>
          <w:lang w:val="fr-FR"/>
        </w:rPr>
        <w:t>sis</w:t>
      </w:r>
      <w:proofErr w:type="spellEnd"/>
      <w:r w:rsidR="00E848FD" w:rsidRPr="002D5404">
        <w:rPr>
          <w:rFonts w:asciiTheme="minorHAnsi" w:hAnsiTheme="minorHAnsi" w:cstheme="minorHAnsi"/>
          <w:sz w:val="20"/>
          <w:szCs w:val="20"/>
          <w:lang w:val="fr-FR"/>
        </w:rPr>
        <w:t xml:space="preserve">, Hart </w:t>
      </w:r>
      <w:proofErr w:type="spellStart"/>
      <w:r w:rsidR="00E848FD" w:rsidRPr="002D5404">
        <w:rPr>
          <w:rFonts w:asciiTheme="minorHAnsi" w:hAnsiTheme="minorHAnsi" w:cstheme="minorHAnsi"/>
          <w:sz w:val="20"/>
          <w:szCs w:val="20"/>
          <w:lang w:val="fr-FR"/>
        </w:rPr>
        <w:t>Publishing</w:t>
      </w:r>
      <w:proofErr w:type="spellEnd"/>
      <w:r w:rsidR="008A4B37" w:rsidRPr="002D5404">
        <w:rPr>
          <w:rFonts w:asciiTheme="minorHAnsi" w:hAnsiTheme="minorHAnsi" w:cstheme="minorHAnsi"/>
          <w:sz w:val="20"/>
          <w:szCs w:val="20"/>
          <w:lang w:val="fr-FR"/>
        </w:rPr>
        <w:t>,</w:t>
      </w:r>
      <w:r w:rsidR="00E848FD" w:rsidRPr="002D5404">
        <w:rPr>
          <w:rFonts w:asciiTheme="minorHAnsi" w:hAnsiTheme="minorHAnsi" w:cstheme="minorHAnsi"/>
          <w:sz w:val="20"/>
          <w:szCs w:val="20"/>
          <w:lang w:val="fr-FR"/>
        </w:rPr>
        <w:t xml:space="preserve"> Oxford</w:t>
      </w:r>
      <w:r w:rsidR="00493028" w:rsidRPr="002D5404">
        <w:rPr>
          <w:rFonts w:asciiTheme="minorHAnsi" w:hAnsiTheme="minorHAnsi" w:cstheme="minorHAnsi"/>
          <w:sz w:val="20"/>
          <w:szCs w:val="20"/>
          <w:lang w:val="fr-FR"/>
        </w:rPr>
        <w:t>,</w:t>
      </w:r>
      <w:r w:rsidR="00E848FD" w:rsidRPr="002D5404">
        <w:rPr>
          <w:rFonts w:asciiTheme="minorHAnsi" w:hAnsiTheme="minorHAnsi" w:cstheme="minorHAnsi"/>
          <w:sz w:val="20"/>
          <w:szCs w:val="20"/>
          <w:lang w:val="fr-FR"/>
        </w:rPr>
        <w:t xml:space="preserve"> 2019</w:t>
      </w:r>
      <w:r w:rsidRPr="002D5404">
        <w:rPr>
          <w:rFonts w:asciiTheme="minorHAnsi" w:hAnsiTheme="minorHAnsi" w:cstheme="minorHAnsi"/>
          <w:sz w:val="20"/>
          <w:szCs w:val="20"/>
          <w:lang w:val="fr-FR"/>
        </w:rPr>
        <w:t xml:space="preserve">, </w:t>
      </w:r>
      <w:r w:rsidR="00EC221E" w:rsidRPr="002D5404">
        <w:rPr>
          <w:rFonts w:asciiTheme="minorHAnsi" w:hAnsiTheme="minorHAnsi" w:cstheme="minorHAnsi"/>
          <w:noProof/>
          <w:color w:val="000000"/>
          <w:sz w:val="20"/>
          <w:szCs w:val="20"/>
          <w:lang w:val="fr-FR"/>
        </w:rPr>
        <w:t>(ISBN: 978-</w:t>
      </w:r>
      <w:r w:rsidR="00A96E5E" w:rsidRPr="002D5404">
        <w:rPr>
          <w:rFonts w:asciiTheme="minorHAnsi" w:hAnsiTheme="minorHAnsi" w:cstheme="minorHAnsi"/>
          <w:noProof/>
          <w:color w:val="000000"/>
          <w:sz w:val="20"/>
          <w:szCs w:val="20"/>
          <w:lang w:val="fr-FR"/>
        </w:rPr>
        <w:t xml:space="preserve">1-50991-117-2), </w:t>
      </w:r>
      <w:r w:rsidRPr="002D5404">
        <w:rPr>
          <w:rFonts w:asciiTheme="minorHAnsi" w:hAnsiTheme="minorHAnsi" w:cstheme="minorHAnsi"/>
          <w:sz w:val="20"/>
          <w:szCs w:val="20"/>
          <w:lang w:val="fr-FR"/>
        </w:rPr>
        <w:t>pp.</w:t>
      </w:r>
      <w:r w:rsidR="008271A6" w:rsidRPr="002D5404">
        <w:rPr>
          <w:rFonts w:asciiTheme="minorHAnsi" w:hAnsiTheme="minorHAnsi" w:cstheme="minorHAnsi"/>
          <w:sz w:val="20"/>
          <w:szCs w:val="20"/>
          <w:lang w:val="fr-FR"/>
        </w:rPr>
        <w:t xml:space="preserve"> 404-419.</w:t>
      </w:r>
      <w:r w:rsidR="00CA3171" w:rsidRPr="002D5404">
        <w:rPr>
          <w:rFonts w:asciiTheme="minorHAnsi" w:hAnsiTheme="minorHAnsi" w:cstheme="minorHAnsi"/>
          <w:sz w:val="20"/>
          <w:szCs w:val="20"/>
          <w:highlight w:val="yellow"/>
          <w:lang w:val="fr-FR"/>
        </w:rPr>
        <w:t xml:space="preserve"> </w:t>
      </w:r>
    </w:p>
    <w:p w14:paraId="7D5DD9A6" w14:textId="0ACADDAD" w:rsidR="00BA5492" w:rsidRPr="002D5404" w:rsidRDefault="00BA5492" w:rsidP="00BA5492">
      <w:pPr>
        <w:pStyle w:val="Prrafoindentadonumerado"/>
        <w:jc w:val="both"/>
        <w:rPr>
          <w:rFonts w:asciiTheme="minorHAnsi" w:eastAsiaTheme="minorEastAsia" w:hAnsiTheme="minorHAnsi" w:cstheme="minorHAnsi"/>
          <w:sz w:val="20"/>
          <w:szCs w:val="20"/>
          <w:lang w:val="fr-FR" w:eastAsia="ja-JP"/>
        </w:rPr>
      </w:pPr>
      <w:r w:rsidRPr="002D5404">
        <w:rPr>
          <w:rFonts w:asciiTheme="minorHAnsi" w:hAnsiTheme="minorHAnsi" w:cstheme="minorHAnsi"/>
          <w:i/>
          <w:sz w:val="20"/>
          <w:szCs w:val="20"/>
          <w:lang w:val="fr-FR"/>
        </w:rPr>
        <w:t xml:space="preserve">New crime control scenarios and the </w:t>
      </w:r>
      <w:proofErr w:type="spellStart"/>
      <w:r w:rsidRPr="002D5404">
        <w:rPr>
          <w:rFonts w:asciiTheme="minorHAnsi" w:hAnsiTheme="minorHAnsi" w:cstheme="minorHAnsi"/>
          <w:i/>
          <w:sz w:val="20"/>
          <w:szCs w:val="20"/>
          <w:lang w:val="fr-FR"/>
        </w:rPr>
        <w:t>guarantees</w:t>
      </w:r>
      <w:proofErr w:type="spellEnd"/>
      <w:r w:rsidRPr="002D5404">
        <w:rPr>
          <w:rFonts w:asciiTheme="minorHAnsi" w:hAnsiTheme="minorHAnsi" w:cstheme="minorHAnsi"/>
          <w:i/>
          <w:sz w:val="20"/>
          <w:szCs w:val="20"/>
          <w:lang w:val="fr-FR"/>
        </w:rPr>
        <w:t xml:space="preserve"> in non-</w:t>
      </w:r>
      <w:proofErr w:type="spellStart"/>
      <w:r w:rsidRPr="002D5404">
        <w:rPr>
          <w:rFonts w:asciiTheme="minorHAnsi" w:hAnsiTheme="minorHAnsi" w:cstheme="minorHAnsi"/>
          <w:i/>
          <w:sz w:val="20"/>
          <w:szCs w:val="20"/>
          <w:lang w:val="fr-FR"/>
        </w:rPr>
        <w:t>criminal</w:t>
      </w:r>
      <w:proofErr w:type="spellEnd"/>
      <w:r w:rsidRPr="002D5404">
        <w:rPr>
          <w:rFonts w:asciiTheme="minorHAnsi" w:hAnsiTheme="minorHAnsi" w:cstheme="minorHAnsi"/>
          <w:i/>
          <w:sz w:val="20"/>
          <w:szCs w:val="20"/>
          <w:lang w:val="fr-FR"/>
        </w:rPr>
        <w:t xml:space="preserve"> </w:t>
      </w:r>
      <w:proofErr w:type="gramStart"/>
      <w:r w:rsidRPr="002D5404">
        <w:rPr>
          <w:rFonts w:asciiTheme="minorHAnsi" w:hAnsiTheme="minorHAnsi" w:cstheme="minorHAnsi"/>
          <w:i/>
          <w:sz w:val="20"/>
          <w:szCs w:val="20"/>
          <w:lang w:val="fr-FR"/>
        </w:rPr>
        <w:t>sanctions:</w:t>
      </w:r>
      <w:proofErr w:type="gramEnd"/>
      <w:r w:rsidRPr="002D5404">
        <w:rPr>
          <w:rFonts w:asciiTheme="minorHAnsi" w:hAnsiTheme="minorHAnsi" w:cstheme="minorHAnsi"/>
          <w:i/>
          <w:sz w:val="20"/>
          <w:szCs w:val="20"/>
          <w:lang w:val="fr-FR"/>
        </w:rPr>
        <w:t xml:space="preserve"> </w:t>
      </w:r>
      <w:proofErr w:type="spellStart"/>
      <w:r w:rsidRPr="002D5404">
        <w:rPr>
          <w:rFonts w:asciiTheme="minorHAnsi" w:hAnsiTheme="minorHAnsi" w:cstheme="minorHAnsi"/>
          <w:i/>
          <w:sz w:val="20"/>
          <w:szCs w:val="20"/>
          <w:lang w:val="fr-FR"/>
        </w:rPr>
        <w:t>presumption</w:t>
      </w:r>
      <w:proofErr w:type="spellEnd"/>
      <w:r w:rsidRPr="002D5404">
        <w:rPr>
          <w:rFonts w:asciiTheme="minorHAnsi" w:hAnsiTheme="minorHAnsi" w:cstheme="minorHAnsi"/>
          <w:i/>
          <w:sz w:val="20"/>
          <w:szCs w:val="20"/>
          <w:lang w:val="fr-FR"/>
        </w:rPr>
        <w:t xml:space="preserve"> of innocence, </w:t>
      </w:r>
      <w:proofErr w:type="spellStart"/>
      <w:r w:rsidRPr="002D5404">
        <w:rPr>
          <w:rFonts w:asciiTheme="minorHAnsi" w:hAnsiTheme="minorHAnsi" w:cstheme="minorHAnsi"/>
          <w:i/>
          <w:sz w:val="20"/>
          <w:szCs w:val="20"/>
          <w:lang w:val="fr-FR"/>
        </w:rPr>
        <w:t>fair</w:t>
      </w:r>
      <w:proofErr w:type="spellEnd"/>
      <w:r w:rsidRPr="002D5404">
        <w:rPr>
          <w:rFonts w:asciiTheme="minorHAnsi" w:hAnsiTheme="minorHAnsi" w:cstheme="minorHAnsi"/>
          <w:i/>
          <w:sz w:val="20"/>
          <w:szCs w:val="20"/>
          <w:lang w:val="fr-FR"/>
        </w:rPr>
        <w:t xml:space="preserve"> trial </w:t>
      </w:r>
      <w:proofErr w:type="spellStart"/>
      <w:r w:rsidRPr="002D5404">
        <w:rPr>
          <w:rFonts w:asciiTheme="minorHAnsi" w:hAnsiTheme="minorHAnsi" w:cstheme="minorHAnsi"/>
          <w:i/>
          <w:sz w:val="20"/>
          <w:szCs w:val="20"/>
          <w:lang w:val="fr-FR"/>
        </w:rPr>
        <w:t>rights</w:t>
      </w:r>
      <w:proofErr w:type="spellEnd"/>
      <w:r w:rsidRPr="002D5404">
        <w:rPr>
          <w:rFonts w:asciiTheme="minorHAnsi" w:hAnsiTheme="minorHAnsi" w:cstheme="minorHAnsi"/>
          <w:i/>
          <w:sz w:val="20"/>
          <w:szCs w:val="20"/>
          <w:lang w:val="fr-FR"/>
        </w:rPr>
        <w:t xml:space="preserve"> and the protection of </w:t>
      </w:r>
      <w:proofErr w:type="spellStart"/>
      <w:r w:rsidRPr="002D5404">
        <w:rPr>
          <w:rFonts w:asciiTheme="minorHAnsi" w:hAnsiTheme="minorHAnsi" w:cstheme="minorHAnsi"/>
          <w:i/>
          <w:sz w:val="20"/>
          <w:szCs w:val="20"/>
          <w:lang w:val="fr-FR"/>
        </w:rPr>
        <w:t>property</w:t>
      </w:r>
      <w:proofErr w:type="spellEnd"/>
      <w:r w:rsidRPr="002D5404">
        <w:rPr>
          <w:rFonts w:asciiTheme="minorHAnsi" w:hAnsiTheme="minorHAnsi" w:cstheme="minorHAnsi"/>
          <w:i/>
          <w:sz w:val="20"/>
          <w:szCs w:val="20"/>
          <w:lang w:val="fr-FR"/>
        </w:rPr>
        <w:t>,</w:t>
      </w:r>
      <w:r w:rsidRPr="002D5404">
        <w:rPr>
          <w:rFonts w:asciiTheme="minorHAnsi" w:hAnsiTheme="minorHAnsi" w:cstheme="minorHAnsi"/>
          <w:sz w:val="20"/>
          <w:szCs w:val="20"/>
          <w:lang w:val="fr-FR"/>
        </w:rPr>
        <w:t xml:space="preserve"> in U. Sieber (</w:t>
      </w:r>
      <w:proofErr w:type="spellStart"/>
      <w:r w:rsidRPr="002D5404">
        <w:rPr>
          <w:rFonts w:asciiTheme="minorHAnsi" w:hAnsiTheme="minorHAnsi" w:cstheme="minorHAnsi"/>
          <w:sz w:val="20"/>
          <w:szCs w:val="20"/>
          <w:lang w:val="fr-FR"/>
        </w:rPr>
        <w:t>ed</w:t>
      </w:r>
      <w:proofErr w:type="spellEnd"/>
      <w:r w:rsidRPr="002D5404">
        <w:rPr>
          <w:rFonts w:asciiTheme="minorHAnsi" w:hAnsiTheme="minorHAnsi" w:cstheme="minorHAnsi"/>
          <w:sz w:val="20"/>
          <w:szCs w:val="20"/>
          <w:lang w:val="fr-FR"/>
        </w:rPr>
        <w:t xml:space="preserve">.), Prevention, Investigation, and </w:t>
      </w:r>
      <w:proofErr w:type="spellStart"/>
      <w:r w:rsidRPr="002D5404">
        <w:rPr>
          <w:rFonts w:asciiTheme="minorHAnsi" w:hAnsiTheme="minorHAnsi" w:cstheme="minorHAnsi"/>
          <w:sz w:val="20"/>
          <w:szCs w:val="20"/>
          <w:lang w:val="fr-FR"/>
        </w:rPr>
        <w:t>Sanctioning</w:t>
      </w:r>
      <w:proofErr w:type="spellEnd"/>
      <w:r w:rsidR="000E06EB" w:rsidRPr="002D5404">
        <w:rPr>
          <w:rFonts w:asciiTheme="minorHAnsi" w:hAnsiTheme="minorHAnsi" w:cstheme="minorHAnsi"/>
          <w:sz w:val="20"/>
          <w:szCs w:val="20"/>
          <w:lang w:val="fr-FR"/>
        </w:rPr>
        <w:t xml:space="preserve"> </w:t>
      </w:r>
      <w:r w:rsidRPr="002D5404">
        <w:rPr>
          <w:rFonts w:asciiTheme="minorHAnsi" w:hAnsiTheme="minorHAnsi" w:cstheme="minorHAnsi"/>
          <w:sz w:val="20"/>
          <w:szCs w:val="20"/>
          <w:lang w:val="fr-FR"/>
        </w:rPr>
        <w:t xml:space="preserve">of </w:t>
      </w:r>
      <w:proofErr w:type="spellStart"/>
      <w:r w:rsidRPr="002D5404">
        <w:rPr>
          <w:rFonts w:asciiTheme="minorHAnsi" w:hAnsiTheme="minorHAnsi" w:cstheme="minorHAnsi"/>
          <w:sz w:val="20"/>
          <w:szCs w:val="20"/>
          <w:lang w:val="fr-FR"/>
        </w:rPr>
        <w:t>Economic</w:t>
      </w:r>
      <w:proofErr w:type="spellEnd"/>
      <w:r w:rsidRPr="002D5404">
        <w:rPr>
          <w:rFonts w:asciiTheme="minorHAnsi" w:hAnsiTheme="minorHAnsi" w:cstheme="minorHAnsi"/>
          <w:sz w:val="20"/>
          <w:szCs w:val="20"/>
          <w:lang w:val="fr-FR"/>
        </w:rPr>
        <w:t xml:space="preserve"> Crime, </w:t>
      </w:r>
      <w:proofErr w:type="spellStart"/>
      <w:r w:rsidRPr="002D5404">
        <w:rPr>
          <w:rFonts w:asciiTheme="minorHAnsi" w:hAnsiTheme="minorHAnsi" w:cstheme="minorHAnsi"/>
          <w:i/>
          <w:sz w:val="20"/>
          <w:szCs w:val="20"/>
          <w:lang w:val="fr-FR"/>
        </w:rPr>
        <w:t>Rev</w:t>
      </w:r>
      <w:proofErr w:type="spellEnd"/>
      <w:r w:rsidRPr="002D5404">
        <w:rPr>
          <w:rFonts w:asciiTheme="minorHAnsi" w:hAnsiTheme="minorHAnsi" w:cstheme="minorHAnsi"/>
          <w:i/>
          <w:sz w:val="20"/>
          <w:szCs w:val="20"/>
          <w:lang w:val="fr-FR"/>
        </w:rPr>
        <w:t xml:space="preserve">. International Droit </w:t>
      </w:r>
      <w:proofErr w:type="spellStart"/>
      <w:r w:rsidRPr="002D5404">
        <w:rPr>
          <w:rFonts w:asciiTheme="minorHAnsi" w:hAnsiTheme="minorHAnsi" w:cstheme="minorHAnsi"/>
          <w:i/>
          <w:sz w:val="20"/>
          <w:szCs w:val="20"/>
          <w:lang w:val="fr-FR"/>
        </w:rPr>
        <w:t>Penal</w:t>
      </w:r>
      <w:proofErr w:type="spellEnd"/>
      <w:r w:rsidRPr="002D5404">
        <w:rPr>
          <w:rFonts w:asciiTheme="minorHAnsi" w:hAnsiTheme="minorHAnsi" w:cstheme="minorHAnsi"/>
          <w:sz w:val="20"/>
          <w:szCs w:val="20"/>
          <w:lang w:val="fr-FR"/>
        </w:rPr>
        <w:t xml:space="preserve">, vol. 90, issue 2, 2019, </w:t>
      </w:r>
      <w:proofErr w:type="spellStart"/>
      <w:r w:rsidRPr="002D5404">
        <w:rPr>
          <w:rFonts w:asciiTheme="minorHAnsi" w:hAnsiTheme="minorHAnsi" w:cstheme="minorHAnsi"/>
          <w:sz w:val="20"/>
          <w:szCs w:val="20"/>
          <w:lang w:val="fr-FR"/>
        </w:rPr>
        <w:t>Maklu</w:t>
      </w:r>
      <w:proofErr w:type="spellEnd"/>
      <w:r w:rsidRPr="002D5404">
        <w:rPr>
          <w:rFonts w:asciiTheme="minorHAnsi" w:hAnsiTheme="minorHAnsi" w:cstheme="minorHAnsi"/>
          <w:sz w:val="20"/>
          <w:szCs w:val="20"/>
          <w:lang w:val="fr-FR"/>
        </w:rPr>
        <w:t xml:space="preserve"> Publishers (The </w:t>
      </w:r>
      <w:proofErr w:type="spellStart"/>
      <w:r w:rsidRPr="002D5404">
        <w:rPr>
          <w:rFonts w:asciiTheme="minorHAnsi" w:hAnsiTheme="minorHAnsi" w:cstheme="minorHAnsi"/>
          <w:sz w:val="20"/>
          <w:szCs w:val="20"/>
          <w:lang w:val="fr-FR"/>
        </w:rPr>
        <w:t>Netherlands</w:t>
      </w:r>
      <w:proofErr w:type="spellEnd"/>
      <w:r w:rsidRPr="002D5404">
        <w:rPr>
          <w:rFonts w:asciiTheme="minorHAnsi" w:hAnsiTheme="minorHAnsi" w:cstheme="minorHAnsi"/>
          <w:sz w:val="20"/>
          <w:szCs w:val="20"/>
          <w:lang w:val="fr-FR"/>
        </w:rPr>
        <w:t>), (</w:t>
      </w:r>
      <w:r w:rsidRPr="002D5404">
        <w:rPr>
          <w:rFonts w:asciiTheme="minorHAnsi" w:eastAsiaTheme="minorEastAsia" w:hAnsiTheme="minorHAnsi" w:cstheme="minorHAnsi"/>
          <w:sz w:val="20"/>
          <w:szCs w:val="20"/>
          <w:lang w:val="fr-FR" w:eastAsia="ja-JP"/>
        </w:rPr>
        <w:t xml:space="preserve">ISSN – 0223-5404, ISBN 978-90-466-1005-3), </w:t>
      </w:r>
      <w:r w:rsidRPr="002D5404">
        <w:rPr>
          <w:rFonts w:asciiTheme="minorHAnsi" w:hAnsiTheme="minorHAnsi" w:cstheme="minorHAnsi"/>
          <w:sz w:val="20"/>
          <w:szCs w:val="20"/>
          <w:lang w:val="fr-FR"/>
        </w:rPr>
        <w:t>pp. 299-334.</w:t>
      </w:r>
    </w:p>
    <w:p w14:paraId="481EF83D" w14:textId="21DAF032" w:rsidR="00305C64" w:rsidRPr="002D5404" w:rsidRDefault="00B523AE" w:rsidP="00305C64">
      <w:pPr>
        <w:pStyle w:val="Prrafoindentadonumerado"/>
        <w:jc w:val="both"/>
        <w:rPr>
          <w:rFonts w:asciiTheme="minorHAnsi" w:hAnsiTheme="minorHAnsi" w:cstheme="minorHAnsi"/>
          <w:sz w:val="20"/>
          <w:szCs w:val="20"/>
          <w:lang w:val="fr-FR"/>
        </w:rPr>
      </w:pPr>
      <w:r w:rsidRPr="002D5404">
        <w:rPr>
          <w:rFonts w:asciiTheme="minorHAnsi" w:hAnsiTheme="minorHAnsi" w:cstheme="minorHAnsi"/>
          <w:i/>
          <w:sz w:val="20"/>
          <w:szCs w:val="20"/>
          <w:lang w:val="fr-FR"/>
        </w:rPr>
        <w:t xml:space="preserve">A Comparative </w:t>
      </w:r>
      <w:proofErr w:type="spellStart"/>
      <w:r w:rsidRPr="002D5404">
        <w:rPr>
          <w:rFonts w:asciiTheme="minorHAnsi" w:hAnsiTheme="minorHAnsi" w:cstheme="minorHAnsi"/>
          <w:i/>
          <w:sz w:val="20"/>
          <w:szCs w:val="20"/>
          <w:lang w:val="fr-FR"/>
        </w:rPr>
        <w:t>View</w:t>
      </w:r>
      <w:proofErr w:type="spellEnd"/>
      <w:r w:rsidRPr="002D5404">
        <w:rPr>
          <w:rFonts w:asciiTheme="minorHAnsi" w:hAnsiTheme="minorHAnsi" w:cstheme="minorHAnsi"/>
          <w:i/>
          <w:sz w:val="20"/>
          <w:szCs w:val="20"/>
          <w:lang w:val="fr-FR"/>
        </w:rPr>
        <w:t xml:space="preserve"> of t</w:t>
      </w:r>
      <w:r w:rsidR="00305C64" w:rsidRPr="002D5404">
        <w:rPr>
          <w:rFonts w:asciiTheme="minorHAnsi" w:hAnsiTheme="minorHAnsi" w:cstheme="minorHAnsi"/>
          <w:i/>
          <w:sz w:val="20"/>
          <w:szCs w:val="20"/>
          <w:lang w:val="fr-FR"/>
        </w:rPr>
        <w:t xml:space="preserve">he Right to </w:t>
      </w:r>
      <w:proofErr w:type="spellStart"/>
      <w:r w:rsidR="00305C64" w:rsidRPr="002D5404">
        <w:rPr>
          <w:rFonts w:asciiTheme="minorHAnsi" w:hAnsiTheme="minorHAnsi" w:cstheme="minorHAnsi"/>
          <w:i/>
          <w:sz w:val="20"/>
          <w:szCs w:val="20"/>
          <w:lang w:val="fr-FR"/>
        </w:rPr>
        <w:t>Counsel</w:t>
      </w:r>
      <w:proofErr w:type="spellEnd"/>
      <w:r w:rsidR="00305C64" w:rsidRPr="002D5404">
        <w:rPr>
          <w:rFonts w:asciiTheme="minorHAnsi" w:hAnsiTheme="minorHAnsi" w:cstheme="minorHAnsi"/>
          <w:i/>
          <w:sz w:val="20"/>
          <w:szCs w:val="20"/>
          <w:lang w:val="fr-FR"/>
        </w:rPr>
        <w:t xml:space="preserve"> and the Protection of</w:t>
      </w:r>
      <w:r w:rsidRPr="002D5404">
        <w:rPr>
          <w:rFonts w:asciiTheme="minorHAnsi" w:hAnsiTheme="minorHAnsi" w:cstheme="minorHAnsi"/>
          <w:i/>
          <w:sz w:val="20"/>
          <w:szCs w:val="20"/>
          <w:lang w:val="fr-FR"/>
        </w:rPr>
        <w:t xml:space="preserve"> Attorney-Client Communications</w:t>
      </w:r>
      <w:r w:rsidR="00305C64" w:rsidRPr="002D5404">
        <w:rPr>
          <w:rFonts w:asciiTheme="minorHAnsi" w:hAnsiTheme="minorHAnsi" w:cstheme="minorHAnsi"/>
          <w:sz w:val="20"/>
          <w:szCs w:val="20"/>
          <w:lang w:val="fr-FR"/>
        </w:rPr>
        <w:t xml:space="preserve">, con S. </w:t>
      </w:r>
      <w:proofErr w:type="spellStart"/>
      <w:r w:rsidR="00305C64" w:rsidRPr="002D5404">
        <w:rPr>
          <w:rFonts w:asciiTheme="minorHAnsi" w:hAnsiTheme="minorHAnsi" w:cstheme="minorHAnsi"/>
          <w:sz w:val="20"/>
          <w:szCs w:val="20"/>
          <w:lang w:val="fr-FR"/>
        </w:rPr>
        <w:t>Thaman</w:t>
      </w:r>
      <w:proofErr w:type="spellEnd"/>
      <w:r w:rsidR="00305C64" w:rsidRPr="002D5404">
        <w:rPr>
          <w:rFonts w:asciiTheme="minorHAnsi" w:hAnsiTheme="minorHAnsi" w:cstheme="minorHAnsi"/>
          <w:sz w:val="20"/>
          <w:szCs w:val="20"/>
          <w:lang w:val="fr-FR"/>
        </w:rPr>
        <w:t xml:space="preserve">, Springer 2020, </w:t>
      </w:r>
      <w:r w:rsidR="00E10EBD" w:rsidRPr="002D5404">
        <w:rPr>
          <w:rFonts w:asciiTheme="minorHAnsi" w:hAnsiTheme="minorHAnsi" w:cstheme="minorHAnsi"/>
          <w:sz w:val="20"/>
          <w:szCs w:val="20"/>
          <w:lang w:val="fr-FR"/>
        </w:rPr>
        <w:t xml:space="preserve">en </w:t>
      </w:r>
      <w:r w:rsidR="00E10EBD" w:rsidRPr="002D5404">
        <w:rPr>
          <w:rFonts w:asciiTheme="minorHAnsi" w:hAnsiTheme="minorHAnsi" w:cstheme="minorHAnsi"/>
          <w:i/>
          <w:sz w:val="20"/>
          <w:szCs w:val="20"/>
          <w:lang w:val="fr-FR"/>
        </w:rPr>
        <w:t xml:space="preserve">The Right to </w:t>
      </w:r>
      <w:proofErr w:type="spellStart"/>
      <w:r w:rsidR="00E10EBD" w:rsidRPr="002D5404">
        <w:rPr>
          <w:rFonts w:asciiTheme="minorHAnsi" w:hAnsiTheme="minorHAnsi" w:cstheme="minorHAnsi"/>
          <w:i/>
          <w:sz w:val="20"/>
          <w:szCs w:val="20"/>
          <w:lang w:val="fr-FR"/>
        </w:rPr>
        <w:t>Counsel</w:t>
      </w:r>
      <w:proofErr w:type="spellEnd"/>
      <w:r w:rsidR="00E10EBD" w:rsidRPr="002D5404">
        <w:rPr>
          <w:rFonts w:asciiTheme="minorHAnsi" w:hAnsiTheme="minorHAnsi" w:cstheme="minorHAnsi"/>
          <w:i/>
          <w:sz w:val="20"/>
          <w:szCs w:val="20"/>
          <w:lang w:val="fr-FR"/>
        </w:rPr>
        <w:t xml:space="preserve"> and the Protection of Attorney-Client Communications in Criminal </w:t>
      </w:r>
      <w:proofErr w:type="spellStart"/>
      <w:r w:rsidR="00E10EBD" w:rsidRPr="002D5404">
        <w:rPr>
          <w:rFonts w:asciiTheme="minorHAnsi" w:hAnsiTheme="minorHAnsi" w:cstheme="minorHAnsi"/>
          <w:i/>
          <w:sz w:val="20"/>
          <w:szCs w:val="20"/>
          <w:lang w:val="fr-FR"/>
        </w:rPr>
        <w:t>Proceedings</w:t>
      </w:r>
      <w:proofErr w:type="spellEnd"/>
      <w:r w:rsidR="00E10EBD" w:rsidRPr="002D5404">
        <w:rPr>
          <w:rStyle w:val="EstiloPrrafoindentadonumerado12ptCar"/>
          <w:rFonts w:asciiTheme="minorHAnsi" w:hAnsiTheme="minorHAnsi" w:cstheme="minorHAnsi"/>
          <w:i/>
          <w:sz w:val="20"/>
          <w:szCs w:val="20"/>
          <w:lang w:val="fr-FR"/>
        </w:rPr>
        <w:t>,</w:t>
      </w:r>
      <w:r w:rsidR="00E10EBD" w:rsidRPr="002D5404">
        <w:rPr>
          <w:rStyle w:val="EstiloPrrafoindentadonumerado12ptCar"/>
          <w:rFonts w:asciiTheme="minorHAnsi" w:hAnsiTheme="minorHAnsi" w:cstheme="minorHAnsi"/>
          <w:sz w:val="20"/>
          <w:szCs w:val="20"/>
          <w:lang w:val="fr-FR"/>
        </w:rPr>
        <w:t xml:space="preserve"> Bachmaier/</w:t>
      </w:r>
      <w:proofErr w:type="spellStart"/>
      <w:r w:rsidR="00E10EBD" w:rsidRPr="002D5404">
        <w:rPr>
          <w:rStyle w:val="EstiloPrrafoindentadonumerado12ptCar"/>
          <w:rFonts w:asciiTheme="minorHAnsi" w:hAnsiTheme="minorHAnsi" w:cstheme="minorHAnsi"/>
          <w:sz w:val="20"/>
          <w:szCs w:val="20"/>
          <w:lang w:val="fr-FR"/>
        </w:rPr>
        <w:t>Thamann</w:t>
      </w:r>
      <w:proofErr w:type="spellEnd"/>
      <w:r w:rsidR="00E10EBD" w:rsidRPr="002D5404">
        <w:rPr>
          <w:rStyle w:val="EstiloPrrafoindentadonumerado12ptCar"/>
          <w:rFonts w:asciiTheme="minorHAnsi" w:hAnsiTheme="minorHAnsi" w:cstheme="minorHAnsi"/>
          <w:sz w:val="20"/>
          <w:szCs w:val="20"/>
          <w:lang w:val="fr-FR"/>
        </w:rPr>
        <w:t>/Lynn (</w:t>
      </w:r>
      <w:proofErr w:type="spellStart"/>
      <w:r w:rsidR="00E10EBD" w:rsidRPr="002D5404">
        <w:rPr>
          <w:rStyle w:val="EstiloPrrafoindentadonumerado12ptCar"/>
          <w:rFonts w:asciiTheme="minorHAnsi" w:hAnsiTheme="minorHAnsi" w:cstheme="minorHAnsi"/>
          <w:sz w:val="20"/>
          <w:szCs w:val="20"/>
          <w:lang w:val="fr-FR"/>
        </w:rPr>
        <w:t>eds</w:t>
      </w:r>
      <w:proofErr w:type="spellEnd"/>
      <w:r w:rsidR="00E10EBD" w:rsidRPr="002D5404">
        <w:rPr>
          <w:rStyle w:val="EstiloPrrafoindentadonumerado12ptCar"/>
          <w:rFonts w:asciiTheme="minorHAnsi" w:hAnsiTheme="minorHAnsi" w:cstheme="minorHAnsi"/>
          <w:sz w:val="20"/>
          <w:szCs w:val="20"/>
          <w:lang w:val="fr-FR"/>
        </w:rPr>
        <w:t xml:space="preserve">.), </w:t>
      </w:r>
      <w:r w:rsidR="00493028" w:rsidRPr="002D5404">
        <w:rPr>
          <w:rStyle w:val="EstiloPrrafoindentadonumerado12ptCar"/>
          <w:rFonts w:asciiTheme="minorHAnsi" w:hAnsiTheme="minorHAnsi" w:cstheme="minorHAnsi"/>
          <w:sz w:val="20"/>
          <w:szCs w:val="20"/>
          <w:lang w:val="fr-FR"/>
        </w:rPr>
        <w:t xml:space="preserve">Springer, </w:t>
      </w:r>
      <w:r w:rsidR="00E10EBD" w:rsidRPr="002D5404">
        <w:rPr>
          <w:rStyle w:val="EstiloPrrafoindentadonumerado12ptCar"/>
          <w:rFonts w:asciiTheme="minorHAnsi" w:hAnsiTheme="minorHAnsi" w:cstheme="minorHAnsi"/>
          <w:sz w:val="20"/>
          <w:szCs w:val="20"/>
          <w:lang w:val="fr-FR"/>
        </w:rPr>
        <w:t xml:space="preserve">Cham, 2020 </w:t>
      </w:r>
      <w:r w:rsidR="00305C64" w:rsidRPr="002D5404">
        <w:rPr>
          <w:rFonts w:asciiTheme="minorHAnsi" w:hAnsiTheme="minorHAnsi" w:cstheme="minorHAnsi"/>
          <w:noProof/>
          <w:color w:val="000000"/>
          <w:sz w:val="20"/>
          <w:szCs w:val="20"/>
          <w:lang w:val="fr-FR"/>
        </w:rPr>
        <w:t>(ISBN: 978-3-030-43122-8),</w:t>
      </w:r>
      <w:r w:rsidR="00305C64" w:rsidRPr="002D5404">
        <w:rPr>
          <w:rFonts w:asciiTheme="minorHAnsi" w:hAnsiTheme="minorHAnsi" w:cstheme="minorHAnsi"/>
          <w:sz w:val="20"/>
          <w:szCs w:val="20"/>
          <w:lang w:val="fr-FR"/>
        </w:rPr>
        <w:t xml:space="preserve"> pp. 7-73.</w:t>
      </w:r>
    </w:p>
    <w:p w14:paraId="24CDF975" w14:textId="31B809AC" w:rsidR="00B523AE" w:rsidRPr="002D5404" w:rsidRDefault="00B523AE" w:rsidP="00305C64">
      <w:pPr>
        <w:pStyle w:val="Prrafoindentadonumerado"/>
        <w:jc w:val="both"/>
        <w:rPr>
          <w:rFonts w:asciiTheme="minorHAnsi" w:hAnsiTheme="minorHAnsi" w:cstheme="minorHAnsi"/>
          <w:sz w:val="20"/>
          <w:szCs w:val="20"/>
          <w:lang w:val="fr-FR"/>
        </w:rPr>
      </w:pPr>
      <w:r w:rsidRPr="002D5404">
        <w:rPr>
          <w:rFonts w:asciiTheme="minorHAnsi" w:hAnsiTheme="minorHAnsi" w:cstheme="minorHAnsi"/>
          <w:i/>
          <w:sz w:val="20"/>
          <w:szCs w:val="20"/>
          <w:lang w:val="fr-FR"/>
        </w:rPr>
        <w:t xml:space="preserve">Introduction, </w:t>
      </w:r>
      <w:r w:rsidR="00E10EBD" w:rsidRPr="002D5404">
        <w:rPr>
          <w:rFonts w:asciiTheme="minorHAnsi" w:hAnsiTheme="minorHAnsi" w:cstheme="minorHAnsi"/>
          <w:sz w:val="20"/>
          <w:szCs w:val="20"/>
          <w:lang w:val="fr-FR"/>
        </w:rPr>
        <w:t xml:space="preserve">en </w:t>
      </w:r>
      <w:r w:rsidR="00F12356" w:rsidRPr="002D5404">
        <w:rPr>
          <w:rFonts w:asciiTheme="minorHAnsi" w:hAnsiTheme="minorHAnsi" w:cstheme="minorHAnsi"/>
          <w:i/>
          <w:sz w:val="20"/>
          <w:szCs w:val="20"/>
          <w:lang w:val="fr-FR"/>
        </w:rPr>
        <w:t xml:space="preserve">The Right to </w:t>
      </w:r>
      <w:proofErr w:type="spellStart"/>
      <w:r w:rsidR="00F12356" w:rsidRPr="002D5404">
        <w:rPr>
          <w:rFonts w:asciiTheme="minorHAnsi" w:hAnsiTheme="minorHAnsi" w:cstheme="minorHAnsi"/>
          <w:i/>
          <w:sz w:val="20"/>
          <w:szCs w:val="20"/>
          <w:lang w:val="fr-FR"/>
        </w:rPr>
        <w:t>Counsel</w:t>
      </w:r>
      <w:proofErr w:type="spellEnd"/>
      <w:r w:rsidR="00F12356" w:rsidRPr="002D5404">
        <w:rPr>
          <w:rFonts w:asciiTheme="minorHAnsi" w:hAnsiTheme="minorHAnsi" w:cstheme="minorHAnsi"/>
          <w:i/>
          <w:sz w:val="20"/>
          <w:szCs w:val="20"/>
          <w:lang w:val="fr-FR"/>
        </w:rPr>
        <w:t xml:space="preserve"> and the Protection of Attorney-Client Communications in Criminal </w:t>
      </w:r>
      <w:proofErr w:type="spellStart"/>
      <w:r w:rsidR="00F12356" w:rsidRPr="002D5404">
        <w:rPr>
          <w:rFonts w:asciiTheme="minorHAnsi" w:hAnsiTheme="minorHAnsi" w:cstheme="minorHAnsi"/>
          <w:i/>
          <w:sz w:val="20"/>
          <w:szCs w:val="20"/>
          <w:lang w:val="fr-FR"/>
        </w:rPr>
        <w:t>Proceedings</w:t>
      </w:r>
      <w:proofErr w:type="spellEnd"/>
      <w:r w:rsidR="00F12356" w:rsidRPr="002D5404">
        <w:rPr>
          <w:rStyle w:val="EstiloPrrafoindentadonumerado12ptCar"/>
          <w:rFonts w:asciiTheme="minorHAnsi" w:hAnsiTheme="minorHAnsi" w:cstheme="minorHAnsi"/>
          <w:i/>
          <w:sz w:val="20"/>
          <w:szCs w:val="20"/>
          <w:lang w:val="fr-FR"/>
        </w:rPr>
        <w:t>,</w:t>
      </w:r>
      <w:r w:rsidR="00F12356" w:rsidRPr="002D5404">
        <w:rPr>
          <w:rStyle w:val="EstiloPrrafoindentadonumerado12ptCar"/>
          <w:rFonts w:asciiTheme="minorHAnsi" w:hAnsiTheme="minorHAnsi" w:cstheme="minorHAnsi"/>
          <w:sz w:val="20"/>
          <w:szCs w:val="20"/>
          <w:lang w:val="fr-FR"/>
        </w:rPr>
        <w:t xml:space="preserve"> Bachmaier/</w:t>
      </w:r>
      <w:proofErr w:type="spellStart"/>
      <w:r w:rsidR="00F12356" w:rsidRPr="002D5404">
        <w:rPr>
          <w:rStyle w:val="EstiloPrrafoindentadonumerado12ptCar"/>
          <w:rFonts w:asciiTheme="minorHAnsi" w:hAnsiTheme="minorHAnsi" w:cstheme="minorHAnsi"/>
          <w:sz w:val="20"/>
          <w:szCs w:val="20"/>
          <w:lang w:val="fr-FR"/>
        </w:rPr>
        <w:t>Thamann</w:t>
      </w:r>
      <w:proofErr w:type="spellEnd"/>
      <w:r w:rsidR="00F12356" w:rsidRPr="002D5404">
        <w:rPr>
          <w:rStyle w:val="EstiloPrrafoindentadonumerado12ptCar"/>
          <w:rFonts w:asciiTheme="minorHAnsi" w:hAnsiTheme="minorHAnsi" w:cstheme="minorHAnsi"/>
          <w:sz w:val="20"/>
          <w:szCs w:val="20"/>
          <w:lang w:val="fr-FR"/>
        </w:rPr>
        <w:t>/Lynn</w:t>
      </w:r>
      <w:r w:rsidR="00493028" w:rsidRPr="002D5404">
        <w:rPr>
          <w:rStyle w:val="EstiloPrrafoindentadonumerado12ptCar"/>
          <w:rFonts w:asciiTheme="minorHAnsi" w:hAnsiTheme="minorHAnsi" w:cstheme="minorHAnsi"/>
          <w:sz w:val="20"/>
          <w:szCs w:val="20"/>
          <w:lang w:val="fr-FR"/>
        </w:rPr>
        <w:t xml:space="preserve"> </w:t>
      </w:r>
      <w:r w:rsidR="00F12356" w:rsidRPr="002D5404">
        <w:rPr>
          <w:rStyle w:val="EstiloPrrafoindentadonumerado12ptCar"/>
          <w:rFonts w:asciiTheme="minorHAnsi" w:hAnsiTheme="minorHAnsi" w:cstheme="minorHAnsi"/>
          <w:sz w:val="20"/>
          <w:szCs w:val="20"/>
          <w:lang w:val="fr-FR"/>
        </w:rPr>
        <w:t>(</w:t>
      </w:r>
      <w:proofErr w:type="spellStart"/>
      <w:r w:rsidR="00F12356" w:rsidRPr="002D5404">
        <w:rPr>
          <w:rStyle w:val="EstiloPrrafoindentadonumerado12ptCar"/>
          <w:rFonts w:asciiTheme="minorHAnsi" w:hAnsiTheme="minorHAnsi" w:cstheme="minorHAnsi"/>
          <w:sz w:val="20"/>
          <w:szCs w:val="20"/>
          <w:lang w:val="fr-FR"/>
        </w:rPr>
        <w:t>eds</w:t>
      </w:r>
      <w:proofErr w:type="spellEnd"/>
      <w:r w:rsidR="00F12356" w:rsidRPr="002D5404">
        <w:rPr>
          <w:rStyle w:val="EstiloPrrafoindentadonumerado12ptCar"/>
          <w:rFonts w:asciiTheme="minorHAnsi" w:hAnsiTheme="minorHAnsi" w:cstheme="minorHAnsi"/>
          <w:sz w:val="20"/>
          <w:szCs w:val="20"/>
          <w:lang w:val="fr-FR"/>
        </w:rPr>
        <w:t>.), Springer</w:t>
      </w:r>
      <w:r w:rsidR="00493028" w:rsidRPr="002D5404">
        <w:rPr>
          <w:rStyle w:val="EstiloPrrafoindentadonumerado12ptCar"/>
          <w:rFonts w:asciiTheme="minorHAnsi" w:hAnsiTheme="minorHAnsi" w:cstheme="minorHAnsi"/>
          <w:sz w:val="20"/>
          <w:szCs w:val="20"/>
          <w:lang w:val="fr-FR"/>
        </w:rPr>
        <w:t>,</w:t>
      </w:r>
      <w:r w:rsidR="00F12356" w:rsidRPr="002D5404">
        <w:rPr>
          <w:rStyle w:val="EstiloPrrafoindentadonumerado12ptCar"/>
          <w:rFonts w:asciiTheme="minorHAnsi" w:hAnsiTheme="minorHAnsi" w:cstheme="minorHAnsi"/>
          <w:sz w:val="20"/>
          <w:szCs w:val="20"/>
          <w:lang w:val="fr-FR"/>
        </w:rPr>
        <w:t xml:space="preserve"> </w:t>
      </w:r>
      <w:r w:rsidR="00493028" w:rsidRPr="002D5404">
        <w:rPr>
          <w:rStyle w:val="EstiloPrrafoindentadonumerado12ptCar"/>
          <w:rFonts w:asciiTheme="minorHAnsi" w:hAnsiTheme="minorHAnsi" w:cstheme="minorHAnsi"/>
          <w:sz w:val="20"/>
          <w:szCs w:val="20"/>
          <w:lang w:val="fr-FR"/>
        </w:rPr>
        <w:t xml:space="preserve">Cham, </w:t>
      </w:r>
      <w:r w:rsidR="00F12356" w:rsidRPr="002D5404">
        <w:rPr>
          <w:rStyle w:val="EstiloPrrafoindentadonumerado12ptCar"/>
          <w:rFonts w:asciiTheme="minorHAnsi" w:hAnsiTheme="minorHAnsi" w:cstheme="minorHAnsi"/>
          <w:sz w:val="20"/>
          <w:szCs w:val="20"/>
          <w:lang w:val="fr-FR"/>
        </w:rPr>
        <w:t xml:space="preserve">2020 </w:t>
      </w:r>
      <w:r w:rsidR="00F12356" w:rsidRPr="002D5404">
        <w:rPr>
          <w:rFonts w:asciiTheme="minorHAnsi" w:hAnsiTheme="minorHAnsi" w:cstheme="minorHAnsi"/>
          <w:noProof/>
          <w:color w:val="000000"/>
          <w:sz w:val="20"/>
          <w:szCs w:val="20"/>
          <w:lang w:val="fr-FR"/>
        </w:rPr>
        <w:t>(ISBN: 978-3-030-43122-8),</w:t>
      </w:r>
      <w:r w:rsidR="00F12356" w:rsidRPr="002D5404">
        <w:rPr>
          <w:rFonts w:asciiTheme="minorHAnsi" w:hAnsiTheme="minorHAnsi" w:cstheme="minorHAnsi"/>
          <w:sz w:val="20"/>
          <w:szCs w:val="20"/>
          <w:lang w:val="fr-FR"/>
        </w:rPr>
        <w:t xml:space="preserve"> pp. 1-6.</w:t>
      </w:r>
    </w:p>
    <w:p w14:paraId="7283696C" w14:textId="0F89D951" w:rsidR="00967391" w:rsidRPr="002D5404" w:rsidRDefault="00967391" w:rsidP="00967391">
      <w:pPr>
        <w:pStyle w:val="Prrafoindentadonumerado"/>
        <w:jc w:val="both"/>
        <w:rPr>
          <w:rFonts w:asciiTheme="minorHAnsi" w:hAnsiTheme="minorHAnsi" w:cstheme="minorHAnsi"/>
          <w:i/>
          <w:sz w:val="20"/>
          <w:szCs w:val="20"/>
          <w:lang w:val="de-DE"/>
        </w:rPr>
      </w:pPr>
      <w:r w:rsidRPr="002D5404">
        <w:rPr>
          <w:rFonts w:asciiTheme="minorHAnsi" w:hAnsiTheme="minorHAnsi" w:cstheme="minorHAnsi"/>
          <w:i/>
          <w:sz w:val="20"/>
          <w:szCs w:val="20"/>
          <w:lang w:val="de-DE"/>
        </w:rPr>
        <w:t xml:space="preserve">Extradition: </w:t>
      </w:r>
      <w:proofErr w:type="spellStart"/>
      <w:r w:rsidRPr="002D5404">
        <w:rPr>
          <w:rFonts w:asciiTheme="minorHAnsi" w:hAnsiTheme="minorHAnsi" w:cstheme="minorHAnsi"/>
          <w:i/>
          <w:sz w:val="20"/>
          <w:szCs w:val="20"/>
          <w:lang w:val="de-DE"/>
        </w:rPr>
        <w:t>report</w:t>
      </w:r>
      <w:proofErr w:type="spellEnd"/>
      <w:r w:rsidRPr="002D5404">
        <w:rPr>
          <w:rFonts w:asciiTheme="minorHAnsi" w:hAnsiTheme="minorHAnsi" w:cstheme="minorHAnsi"/>
          <w:i/>
          <w:sz w:val="20"/>
          <w:szCs w:val="20"/>
          <w:lang w:val="de-DE"/>
        </w:rPr>
        <w:t xml:space="preserve"> Spain, </w:t>
      </w:r>
      <w:r w:rsidRPr="002D5404">
        <w:rPr>
          <w:rFonts w:asciiTheme="minorHAnsi" w:hAnsiTheme="minorHAnsi" w:cstheme="minorHAnsi"/>
          <w:sz w:val="20"/>
          <w:szCs w:val="20"/>
          <w:lang w:val="de-DE"/>
        </w:rPr>
        <w:t>in K. Ambos, S. König, P. Rackow (</w:t>
      </w:r>
      <w:proofErr w:type="spellStart"/>
      <w:r w:rsidRPr="002D5404">
        <w:rPr>
          <w:rFonts w:asciiTheme="minorHAnsi" w:hAnsiTheme="minorHAnsi" w:cstheme="minorHAnsi"/>
          <w:sz w:val="20"/>
          <w:szCs w:val="20"/>
          <w:lang w:val="de-DE"/>
        </w:rPr>
        <w:t>eds</w:t>
      </w:r>
      <w:proofErr w:type="spellEnd"/>
      <w:r w:rsidRPr="002D5404">
        <w:rPr>
          <w:rFonts w:asciiTheme="minorHAnsi" w:hAnsiTheme="minorHAnsi" w:cstheme="minorHAnsi"/>
          <w:sz w:val="20"/>
          <w:szCs w:val="20"/>
          <w:lang w:val="de-DE"/>
        </w:rPr>
        <w:t xml:space="preserve">.), Rechtshilferecht in Strafsachen, </w:t>
      </w:r>
      <w:r w:rsidR="00493028" w:rsidRPr="002D5404">
        <w:rPr>
          <w:rFonts w:asciiTheme="minorHAnsi" w:hAnsiTheme="minorHAnsi" w:cstheme="minorHAnsi"/>
          <w:sz w:val="20"/>
          <w:szCs w:val="20"/>
          <w:lang w:val="de-DE"/>
        </w:rPr>
        <w:t xml:space="preserve">Nomos, </w:t>
      </w:r>
      <w:r w:rsidR="006F2B96" w:rsidRPr="002D5404">
        <w:rPr>
          <w:rFonts w:asciiTheme="minorHAnsi" w:hAnsiTheme="minorHAnsi" w:cstheme="minorHAnsi"/>
          <w:sz w:val="20"/>
          <w:szCs w:val="20"/>
          <w:lang w:val="de-DE"/>
        </w:rPr>
        <w:t>Baden-Baden, 2020</w:t>
      </w:r>
      <w:r w:rsidR="00467C77" w:rsidRPr="002D5404">
        <w:rPr>
          <w:rFonts w:asciiTheme="minorHAnsi" w:hAnsiTheme="minorHAnsi" w:cstheme="minorHAnsi"/>
          <w:sz w:val="20"/>
          <w:szCs w:val="20"/>
          <w:lang w:val="de-DE"/>
        </w:rPr>
        <w:t xml:space="preserve"> (ISBN: 978-3-8487-4222-6), pp.1745-1756.</w:t>
      </w:r>
    </w:p>
    <w:p w14:paraId="5EAC14EB" w14:textId="3662C108" w:rsidR="000E06EB" w:rsidRPr="002D5404" w:rsidRDefault="000E06EB" w:rsidP="000E06EB">
      <w:pPr>
        <w:pStyle w:val="Prrafoindentadonumerado"/>
        <w:jc w:val="both"/>
        <w:rPr>
          <w:rFonts w:asciiTheme="minorHAnsi" w:eastAsia="MS Mincho" w:hAnsiTheme="minorHAnsi" w:cstheme="minorHAnsi"/>
          <w:sz w:val="20"/>
          <w:szCs w:val="20"/>
          <w:lang w:val="de-DE" w:eastAsia="ja-JP"/>
        </w:rPr>
      </w:pPr>
      <w:r w:rsidRPr="002D5404">
        <w:rPr>
          <w:rFonts w:asciiTheme="minorHAnsi" w:hAnsiTheme="minorHAnsi" w:cstheme="minorHAnsi"/>
          <w:i/>
          <w:noProof/>
          <w:sz w:val="20"/>
          <w:szCs w:val="20"/>
          <w:lang w:val="de-DE"/>
        </w:rPr>
        <w:t>Princípio da imediação e confrontation: paralelismos, diferenças e tendências na prova testemunhal</w:t>
      </w:r>
      <w:r w:rsidRPr="002D5404">
        <w:rPr>
          <w:rFonts w:asciiTheme="minorHAnsi" w:hAnsiTheme="minorHAnsi" w:cstheme="minorHAnsi"/>
          <w:color w:val="000000" w:themeColor="text1"/>
          <w:sz w:val="20"/>
          <w:szCs w:val="20"/>
          <w:lang w:val="de-DE"/>
        </w:rPr>
        <w:t>, en Ambos/</w:t>
      </w:r>
      <w:proofErr w:type="spellStart"/>
      <w:r w:rsidRPr="002D5404">
        <w:rPr>
          <w:rFonts w:asciiTheme="minorHAnsi" w:hAnsiTheme="minorHAnsi" w:cstheme="minorHAnsi"/>
          <w:color w:val="000000" w:themeColor="text1"/>
          <w:sz w:val="20"/>
          <w:szCs w:val="20"/>
          <w:lang w:val="de-DE"/>
        </w:rPr>
        <w:t>Malarino</w:t>
      </w:r>
      <w:proofErr w:type="spellEnd"/>
      <w:r w:rsidRPr="002D5404">
        <w:rPr>
          <w:rFonts w:asciiTheme="minorHAnsi" w:hAnsiTheme="minorHAnsi" w:cstheme="minorHAnsi"/>
          <w:color w:val="000000" w:themeColor="text1"/>
          <w:sz w:val="20"/>
          <w:szCs w:val="20"/>
          <w:lang w:val="de-DE"/>
        </w:rPr>
        <w:t xml:space="preserve"> (</w:t>
      </w:r>
      <w:proofErr w:type="spellStart"/>
      <w:r w:rsidRPr="002D5404">
        <w:rPr>
          <w:rFonts w:asciiTheme="minorHAnsi" w:hAnsiTheme="minorHAnsi" w:cstheme="minorHAnsi"/>
          <w:color w:val="000000" w:themeColor="text1"/>
          <w:sz w:val="20"/>
          <w:szCs w:val="20"/>
          <w:lang w:val="de-DE"/>
        </w:rPr>
        <w:t>eds</w:t>
      </w:r>
      <w:proofErr w:type="spellEnd"/>
      <w:r w:rsidRPr="002D5404">
        <w:rPr>
          <w:rFonts w:asciiTheme="minorHAnsi" w:hAnsiTheme="minorHAnsi" w:cstheme="minorHAnsi"/>
          <w:color w:val="000000" w:themeColor="text1"/>
          <w:sz w:val="20"/>
          <w:szCs w:val="20"/>
          <w:lang w:val="de-DE"/>
        </w:rPr>
        <w:t xml:space="preserve">.), 2020, </w:t>
      </w:r>
      <w:proofErr w:type="spellStart"/>
      <w:r w:rsidRPr="002D5404">
        <w:rPr>
          <w:rFonts w:asciiTheme="minorHAnsi" w:hAnsiTheme="minorHAnsi" w:cstheme="minorHAnsi"/>
          <w:color w:val="000000" w:themeColor="text1"/>
          <w:sz w:val="20"/>
          <w:szCs w:val="20"/>
          <w:lang w:val="de-DE"/>
        </w:rPr>
        <w:t>versión</w:t>
      </w:r>
      <w:proofErr w:type="spellEnd"/>
      <w:r w:rsidRPr="002D5404">
        <w:rPr>
          <w:rFonts w:asciiTheme="minorHAnsi" w:hAnsiTheme="minorHAnsi" w:cstheme="minorHAnsi"/>
          <w:color w:val="000000" w:themeColor="text1"/>
          <w:sz w:val="20"/>
          <w:szCs w:val="20"/>
          <w:lang w:val="de-DE"/>
        </w:rPr>
        <w:t xml:space="preserve"> en </w:t>
      </w:r>
      <w:proofErr w:type="spellStart"/>
      <w:r w:rsidRPr="002D5404">
        <w:rPr>
          <w:rFonts w:asciiTheme="minorHAnsi" w:hAnsiTheme="minorHAnsi" w:cstheme="minorHAnsi"/>
          <w:color w:val="000000" w:themeColor="text1"/>
          <w:sz w:val="20"/>
          <w:szCs w:val="20"/>
          <w:lang w:val="de-DE"/>
        </w:rPr>
        <w:t>portugués</w:t>
      </w:r>
      <w:proofErr w:type="spellEnd"/>
      <w:r w:rsidRPr="002D5404">
        <w:rPr>
          <w:rFonts w:asciiTheme="minorHAnsi" w:hAnsiTheme="minorHAnsi" w:cstheme="minorHAnsi"/>
          <w:color w:val="000000" w:themeColor="text1"/>
          <w:sz w:val="20"/>
          <w:szCs w:val="20"/>
          <w:lang w:val="de-DE"/>
        </w:rPr>
        <w:t xml:space="preserve"> del </w:t>
      </w:r>
      <w:proofErr w:type="spellStart"/>
      <w:r w:rsidRPr="002D5404">
        <w:rPr>
          <w:rFonts w:asciiTheme="minorHAnsi" w:hAnsiTheme="minorHAnsi" w:cstheme="minorHAnsi"/>
          <w:color w:val="000000" w:themeColor="text1"/>
          <w:sz w:val="20"/>
          <w:szCs w:val="20"/>
          <w:lang w:val="de-DE"/>
        </w:rPr>
        <w:t>mismo</w:t>
      </w:r>
      <w:proofErr w:type="spellEnd"/>
      <w:r w:rsidRPr="002D5404">
        <w:rPr>
          <w:rFonts w:asciiTheme="minorHAnsi" w:hAnsiTheme="minorHAnsi" w:cstheme="minorHAnsi"/>
          <w:color w:val="000000" w:themeColor="text1"/>
          <w:sz w:val="20"/>
          <w:szCs w:val="20"/>
          <w:lang w:val="de-DE"/>
        </w:rPr>
        <w:t xml:space="preserve"> </w:t>
      </w:r>
      <w:proofErr w:type="spellStart"/>
      <w:r w:rsidRPr="002D5404">
        <w:rPr>
          <w:rFonts w:asciiTheme="minorHAnsi" w:hAnsiTheme="minorHAnsi" w:cstheme="minorHAnsi"/>
          <w:color w:val="000000" w:themeColor="text1"/>
          <w:sz w:val="20"/>
          <w:szCs w:val="20"/>
          <w:lang w:val="de-DE"/>
        </w:rPr>
        <w:t>artículo</w:t>
      </w:r>
      <w:proofErr w:type="spellEnd"/>
      <w:r w:rsidRPr="002D5404">
        <w:rPr>
          <w:rFonts w:asciiTheme="minorHAnsi" w:hAnsiTheme="minorHAnsi" w:cstheme="minorHAnsi"/>
          <w:i/>
          <w:sz w:val="20"/>
          <w:szCs w:val="20"/>
          <w:lang w:val="de-DE"/>
        </w:rPr>
        <w:t xml:space="preserve"> </w:t>
      </w:r>
      <w:proofErr w:type="spellStart"/>
      <w:r w:rsidRPr="002D5404">
        <w:rPr>
          <w:rFonts w:asciiTheme="minorHAnsi" w:hAnsiTheme="minorHAnsi" w:cstheme="minorHAnsi"/>
          <w:i/>
          <w:sz w:val="20"/>
          <w:szCs w:val="20"/>
          <w:lang w:val="de-DE"/>
        </w:rPr>
        <w:t>Principio</w:t>
      </w:r>
      <w:proofErr w:type="spellEnd"/>
      <w:r w:rsidRPr="002D5404">
        <w:rPr>
          <w:rFonts w:asciiTheme="minorHAnsi" w:hAnsiTheme="minorHAnsi" w:cstheme="minorHAnsi"/>
          <w:i/>
          <w:sz w:val="20"/>
          <w:szCs w:val="20"/>
          <w:lang w:val="de-DE"/>
        </w:rPr>
        <w:t xml:space="preserve"> de </w:t>
      </w:r>
      <w:proofErr w:type="spellStart"/>
      <w:r w:rsidRPr="002D5404">
        <w:rPr>
          <w:rFonts w:asciiTheme="minorHAnsi" w:hAnsiTheme="minorHAnsi" w:cstheme="minorHAnsi"/>
          <w:i/>
          <w:sz w:val="20"/>
          <w:szCs w:val="20"/>
          <w:lang w:val="de-DE"/>
        </w:rPr>
        <w:t>inmediación</w:t>
      </w:r>
      <w:proofErr w:type="spellEnd"/>
      <w:r w:rsidRPr="002D5404">
        <w:rPr>
          <w:rFonts w:asciiTheme="minorHAnsi" w:hAnsiTheme="minorHAnsi" w:cstheme="minorHAnsi"/>
          <w:i/>
          <w:sz w:val="20"/>
          <w:szCs w:val="20"/>
          <w:lang w:val="de-DE"/>
        </w:rPr>
        <w:t xml:space="preserve"> y </w:t>
      </w:r>
      <w:proofErr w:type="spellStart"/>
      <w:r w:rsidRPr="002D5404">
        <w:rPr>
          <w:rFonts w:asciiTheme="minorHAnsi" w:hAnsiTheme="minorHAnsi" w:cstheme="minorHAnsi"/>
          <w:sz w:val="20"/>
          <w:szCs w:val="20"/>
          <w:lang w:val="de-DE"/>
        </w:rPr>
        <w:t>confrontation</w:t>
      </w:r>
      <w:proofErr w:type="spellEnd"/>
      <w:r w:rsidRPr="002D5404">
        <w:rPr>
          <w:rFonts w:asciiTheme="minorHAnsi" w:hAnsiTheme="minorHAnsi" w:cstheme="minorHAnsi"/>
          <w:i/>
          <w:sz w:val="20"/>
          <w:szCs w:val="20"/>
          <w:lang w:val="de-DE"/>
        </w:rPr>
        <w:t xml:space="preserve">: </w:t>
      </w:r>
      <w:proofErr w:type="spellStart"/>
      <w:r w:rsidRPr="002D5404">
        <w:rPr>
          <w:rFonts w:asciiTheme="minorHAnsi" w:hAnsiTheme="minorHAnsi" w:cstheme="minorHAnsi"/>
          <w:i/>
          <w:sz w:val="20"/>
          <w:szCs w:val="20"/>
          <w:lang w:val="de-DE"/>
        </w:rPr>
        <w:t>paralelismos</w:t>
      </w:r>
      <w:proofErr w:type="spellEnd"/>
      <w:r w:rsidRPr="002D5404">
        <w:rPr>
          <w:rFonts w:asciiTheme="minorHAnsi" w:hAnsiTheme="minorHAnsi" w:cstheme="minorHAnsi"/>
          <w:i/>
          <w:sz w:val="20"/>
          <w:szCs w:val="20"/>
          <w:lang w:val="de-DE"/>
        </w:rPr>
        <w:t xml:space="preserve">, </w:t>
      </w:r>
      <w:proofErr w:type="spellStart"/>
      <w:r w:rsidRPr="002D5404">
        <w:rPr>
          <w:rFonts w:asciiTheme="minorHAnsi" w:hAnsiTheme="minorHAnsi" w:cstheme="minorHAnsi"/>
          <w:i/>
          <w:sz w:val="20"/>
          <w:szCs w:val="20"/>
          <w:lang w:val="de-DE"/>
        </w:rPr>
        <w:t>diferencias</w:t>
      </w:r>
      <w:proofErr w:type="spellEnd"/>
      <w:r w:rsidRPr="002D5404">
        <w:rPr>
          <w:rFonts w:asciiTheme="minorHAnsi" w:hAnsiTheme="minorHAnsi" w:cstheme="minorHAnsi"/>
          <w:i/>
          <w:sz w:val="20"/>
          <w:szCs w:val="20"/>
          <w:lang w:val="de-DE"/>
        </w:rPr>
        <w:t xml:space="preserve"> y </w:t>
      </w:r>
      <w:proofErr w:type="spellStart"/>
      <w:r w:rsidRPr="002D5404">
        <w:rPr>
          <w:rFonts w:asciiTheme="minorHAnsi" w:hAnsiTheme="minorHAnsi" w:cstheme="minorHAnsi"/>
          <w:i/>
          <w:sz w:val="20"/>
          <w:szCs w:val="20"/>
          <w:lang w:val="de-DE"/>
        </w:rPr>
        <w:t>tendencias</w:t>
      </w:r>
      <w:proofErr w:type="spellEnd"/>
      <w:r w:rsidRPr="002D5404">
        <w:rPr>
          <w:rFonts w:asciiTheme="minorHAnsi" w:hAnsiTheme="minorHAnsi" w:cstheme="minorHAnsi"/>
          <w:color w:val="000000" w:themeColor="text1"/>
          <w:sz w:val="20"/>
          <w:szCs w:val="20"/>
          <w:lang w:val="de-DE"/>
        </w:rPr>
        <w:t xml:space="preserve">, </w:t>
      </w:r>
      <w:proofErr w:type="spellStart"/>
      <w:r w:rsidRPr="002D5404">
        <w:rPr>
          <w:rFonts w:asciiTheme="minorHAnsi" w:hAnsiTheme="minorHAnsi" w:cstheme="minorHAnsi"/>
          <w:color w:val="000000" w:themeColor="text1"/>
          <w:sz w:val="20"/>
          <w:szCs w:val="20"/>
          <w:lang w:val="de-DE"/>
        </w:rPr>
        <w:t>Tirant</w:t>
      </w:r>
      <w:proofErr w:type="spellEnd"/>
      <w:r w:rsidRPr="002D5404">
        <w:rPr>
          <w:rFonts w:asciiTheme="minorHAnsi" w:hAnsiTheme="minorHAnsi" w:cstheme="minorHAnsi"/>
          <w:color w:val="000000" w:themeColor="text1"/>
          <w:sz w:val="20"/>
          <w:szCs w:val="20"/>
          <w:lang w:val="de-DE"/>
        </w:rPr>
        <w:t xml:space="preserve"> </w:t>
      </w:r>
      <w:proofErr w:type="spellStart"/>
      <w:r w:rsidRPr="002D5404">
        <w:rPr>
          <w:rFonts w:asciiTheme="minorHAnsi" w:hAnsiTheme="minorHAnsi" w:cstheme="minorHAnsi"/>
          <w:color w:val="000000" w:themeColor="text1"/>
          <w:sz w:val="20"/>
          <w:szCs w:val="20"/>
          <w:lang w:val="de-DE"/>
        </w:rPr>
        <w:t>lo</w:t>
      </w:r>
      <w:proofErr w:type="spellEnd"/>
      <w:r w:rsidRPr="002D5404">
        <w:rPr>
          <w:rFonts w:asciiTheme="minorHAnsi" w:hAnsiTheme="minorHAnsi" w:cstheme="minorHAnsi"/>
          <w:color w:val="000000" w:themeColor="text1"/>
          <w:sz w:val="20"/>
          <w:szCs w:val="20"/>
          <w:lang w:val="de-DE"/>
        </w:rPr>
        <w:t xml:space="preserve"> </w:t>
      </w:r>
      <w:proofErr w:type="spellStart"/>
      <w:r w:rsidRPr="002D5404">
        <w:rPr>
          <w:rFonts w:asciiTheme="minorHAnsi" w:hAnsiTheme="minorHAnsi" w:cstheme="minorHAnsi"/>
          <w:color w:val="000000" w:themeColor="text1"/>
          <w:sz w:val="20"/>
          <w:szCs w:val="20"/>
          <w:lang w:val="de-DE"/>
        </w:rPr>
        <w:t>Blanch</w:t>
      </w:r>
      <w:proofErr w:type="spellEnd"/>
      <w:r w:rsidR="00493028" w:rsidRPr="002D5404">
        <w:rPr>
          <w:rFonts w:asciiTheme="minorHAnsi" w:hAnsiTheme="minorHAnsi" w:cstheme="minorHAnsi"/>
          <w:color w:val="000000" w:themeColor="text1"/>
          <w:sz w:val="20"/>
          <w:szCs w:val="20"/>
          <w:lang w:val="de-DE"/>
        </w:rPr>
        <w:t>,</w:t>
      </w:r>
      <w:r w:rsidRPr="002D5404">
        <w:rPr>
          <w:rFonts w:asciiTheme="minorHAnsi" w:hAnsiTheme="minorHAnsi" w:cstheme="minorHAnsi"/>
          <w:color w:val="000000" w:themeColor="text1"/>
          <w:sz w:val="20"/>
          <w:szCs w:val="20"/>
          <w:lang w:val="de-DE"/>
        </w:rPr>
        <w:t xml:space="preserve"> </w:t>
      </w:r>
      <w:proofErr w:type="spellStart"/>
      <w:r w:rsidRPr="002D5404">
        <w:rPr>
          <w:rFonts w:asciiTheme="minorHAnsi" w:hAnsiTheme="minorHAnsi" w:cstheme="minorHAnsi"/>
          <w:color w:val="000000" w:themeColor="text1"/>
          <w:sz w:val="20"/>
          <w:szCs w:val="20"/>
          <w:lang w:val="de-DE"/>
        </w:rPr>
        <w:t>Sâo</w:t>
      </w:r>
      <w:proofErr w:type="spellEnd"/>
      <w:r w:rsidRPr="002D5404">
        <w:rPr>
          <w:rFonts w:asciiTheme="minorHAnsi" w:hAnsiTheme="minorHAnsi" w:cstheme="minorHAnsi"/>
          <w:color w:val="000000" w:themeColor="text1"/>
          <w:sz w:val="20"/>
          <w:szCs w:val="20"/>
          <w:lang w:val="de-DE"/>
        </w:rPr>
        <w:t xml:space="preserve"> Paulo, 2020 ISBN 978-6-586-09339-1, pp. 207-248.</w:t>
      </w:r>
    </w:p>
    <w:p w14:paraId="4A3AC23E" w14:textId="0A96BC86" w:rsidR="00321776" w:rsidRPr="002D5404" w:rsidRDefault="00321776" w:rsidP="00321776">
      <w:pPr>
        <w:pStyle w:val="Prrafoindentadonumerado"/>
        <w:jc w:val="both"/>
        <w:rPr>
          <w:rFonts w:asciiTheme="minorHAnsi" w:hAnsiTheme="minorHAnsi" w:cstheme="minorHAnsi"/>
          <w:sz w:val="20"/>
          <w:szCs w:val="20"/>
          <w:lang w:val="de-DE"/>
        </w:rPr>
      </w:pPr>
      <w:r w:rsidRPr="002D5404">
        <w:rPr>
          <w:rFonts w:asciiTheme="minorHAnsi" w:hAnsiTheme="minorHAnsi" w:cstheme="minorHAnsi"/>
          <w:i/>
          <w:sz w:val="20"/>
          <w:szCs w:val="20"/>
          <w:lang w:val="de-DE"/>
        </w:rPr>
        <w:t xml:space="preserve">The </w:t>
      </w:r>
      <w:proofErr w:type="spellStart"/>
      <w:r w:rsidRPr="002D5404">
        <w:rPr>
          <w:rFonts w:asciiTheme="minorHAnsi" w:hAnsiTheme="minorHAnsi" w:cstheme="minorHAnsi"/>
          <w:i/>
          <w:sz w:val="20"/>
          <w:szCs w:val="20"/>
          <w:lang w:val="de-DE"/>
        </w:rPr>
        <w:t>handling</w:t>
      </w:r>
      <w:proofErr w:type="spellEnd"/>
      <w:r w:rsidRPr="002D5404">
        <w:rPr>
          <w:rFonts w:asciiTheme="minorHAnsi" w:hAnsiTheme="minorHAnsi" w:cstheme="minorHAnsi"/>
          <w:i/>
          <w:sz w:val="20"/>
          <w:szCs w:val="20"/>
          <w:lang w:val="de-DE"/>
        </w:rPr>
        <w:t xml:space="preserve"> </w:t>
      </w:r>
      <w:proofErr w:type="spellStart"/>
      <w:r w:rsidRPr="002D5404">
        <w:rPr>
          <w:rFonts w:asciiTheme="minorHAnsi" w:hAnsiTheme="minorHAnsi" w:cstheme="minorHAnsi"/>
          <w:i/>
          <w:sz w:val="20"/>
          <w:szCs w:val="20"/>
          <w:lang w:val="de-DE"/>
        </w:rPr>
        <w:t>of</w:t>
      </w:r>
      <w:proofErr w:type="spellEnd"/>
      <w:r w:rsidRPr="002D5404">
        <w:rPr>
          <w:rFonts w:asciiTheme="minorHAnsi" w:hAnsiTheme="minorHAnsi" w:cstheme="minorHAnsi"/>
          <w:i/>
          <w:sz w:val="20"/>
          <w:szCs w:val="20"/>
          <w:lang w:val="de-DE"/>
        </w:rPr>
        <w:t xml:space="preserve"> digital </w:t>
      </w:r>
      <w:proofErr w:type="spellStart"/>
      <w:r w:rsidRPr="002D5404">
        <w:rPr>
          <w:rFonts w:asciiTheme="minorHAnsi" w:hAnsiTheme="minorHAnsi" w:cstheme="minorHAnsi"/>
          <w:i/>
          <w:sz w:val="20"/>
          <w:szCs w:val="20"/>
          <w:lang w:val="de-DE"/>
        </w:rPr>
        <w:t>evidence</w:t>
      </w:r>
      <w:proofErr w:type="spellEnd"/>
      <w:r w:rsidRPr="002D5404">
        <w:rPr>
          <w:rFonts w:asciiTheme="minorHAnsi" w:hAnsiTheme="minorHAnsi" w:cstheme="minorHAnsi"/>
          <w:i/>
          <w:sz w:val="20"/>
          <w:szCs w:val="20"/>
          <w:lang w:val="de-DE"/>
        </w:rPr>
        <w:t xml:space="preserve"> in Spain,</w:t>
      </w:r>
      <w:r w:rsidRPr="002D5404">
        <w:rPr>
          <w:rFonts w:asciiTheme="minorHAnsi" w:hAnsiTheme="minorHAnsi" w:cstheme="minorHAnsi"/>
          <w:sz w:val="20"/>
          <w:szCs w:val="20"/>
          <w:lang w:val="de-DE"/>
        </w:rPr>
        <w:t xml:space="preserve"> en M.</w:t>
      </w:r>
      <w:r w:rsidR="00F55F99" w:rsidRPr="002D5404">
        <w:rPr>
          <w:rFonts w:asciiTheme="minorHAnsi" w:hAnsiTheme="minorHAnsi" w:cstheme="minorHAnsi"/>
          <w:sz w:val="20"/>
          <w:szCs w:val="20"/>
          <w:lang w:val="de-DE"/>
        </w:rPr>
        <w:t xml:space="preserve"> </w:t>
      </w:r>
      <w:proofErr w:type="spellStart"/>
      <w:r w:rsidRPr="002D5404">
        <w:rPr>
          <w:rFonts w:asciiTheme="minorHAnsi" w:hAnsiTheme="minorHAnsi" w:cstheme="minorHAnsi"/>
          <w:sz w:val="20"/>
          <w:szCs w:val="20"/>
          <w:lang w:val="de-DE"/>
        </w:rPr>
        <w:t>Caianiello</w:t>
      </w:r>
      <w:proofErr w:type="spellEnd"/>
      <w:r w:rsidRPr="002D5404">
        <w:rPr>
          <w:rFonts w:asciiTheme="minorHAnsi" w:hAnsiTheme="minorHAnsi" w:cstheme="minorHAnsi"/>
          <w:sz w:val="20"/>
          <w:szCs w:val="20"/>
          <w:lang w:val="de-DE"/>
        </w:rPr>
        <w:t xml:space="preserve"> y A. </w:t>
      </w:r>
      <w:proofErr w:type="spellStart"/>
      <w:r w:rsidRPr="002D5404">
        <w:rPr>
          <w:rFonts w:asciiTheme="minorHAnsi" w:hAnsiTheme="minorHAnsi" w:cstheme="minorHAnsi"/>
          <w:sz w:val="20"/>
          <w:szCs w:val="20"/>
          <w:lang w:val="de-DE"/>
        </w:rPr>
        <w:t>Camon</w:t>
      </w:r>
      <w:proofErr w:type="spellEnd"/>
      <w:r w:rsidRPr="002D5404">
        <w:rPr>
          <w:rFonts w:asciiTheme="minorHAnsi" w:hAnsiTheme="minorHAnsi" w:cstheme="minorHAnsi"/>
          <w:sz w:val="20"/>
          <w:szCs w:val="20"/>
          <w:lang w:val="de-DE"/>
        </w:rPr>
        <w:t xml:space="preserve"> (</w:t>
      </w:r>
      <w:proofErr w:type="spellStart"/>
      <w:r w:rsidRPr="002D5404">
        <w:rPr>
          <w:rFonts w:asciiTheme="minorHAnsi" w:hAnsiTheme="minorHAnsi" w:cstheme="minorHAnsi"/>
          <w:sz w:val="20"/>
          <w:szCs w:val="20"/>
          <w:lang w:val="de-DE"/>
        </w:rPr>
        <w:t>eds</w:t>
      </w:r>
      <w:proofErr w:type="spellEnd"/>
      <w:r w:rsidRPr="002D5404">
        <w:rPr>
          <w:rFonts w:asciiTheme="minorHAnsi" w:hAnsiTheme="minorHAnsi" w:cstheme="minorHAnsi"/>
          <w:sz w:val="20"/>
          <w:szCs w:val="20"/>
          <w:lang w:val="de-DE"/>
        </w:rPr>
        <w:t xml:space="preserve">.), Digital </w:t>
      </w:r>
      <w:proofErr w:type="spellStart"/>
      <w:r w:rsidRPr="002D5404">
        <w:rPr>
          <w:rFonts w:asciiTheme="minorHAnsi" w:hAnsiTheme="minorHAnsi" w:cstheme="minorHAnsi"/>
          <w:sz w:val="20"/>
          <w:szCs w:val="20"/>
          <w:lang w:val="de-DE"/>
        </w:rPr>
        <w:t>forensic</w:t>
      </w:r>
      <w:proofErr w:type="spellEnd"/>
      <w:r w:rsidRPr="002D5404">
        <w:rPr>
          <w:rFonts w:asciiTheme="minorHAnsi" w:hAnsiTheme="minorHAnsi" w:cstheme="minorHAnsi"/>
          <w:sz w:val="20"/>
          <w:szCs w:val="20"/>
          <w:lang w:val="de-DE"/>
        </w:rPr>
        <w:t xml:space="preserve"> </w:t>
      </w:r>
      <w:proofErr w:type="spellStart"/>
      <w:r w:rsidRPr="002D5404">
        <w:rPr>
          <w:rFonts w:asciiTheme="minorHAnsi" w:hAnsiTheme="minorHAnsi" w:cstheme="minorHAnsi"/>
          <w:sz w:val="20"/>
          <w:szCs w:val="20"/>
          <w:lang w:val="de-DE"/>
        </w:rPr>
        <w:t>evidence</w:t>
      </w:r>
      <w:proofErr w:type="spellEnd"/>
      <w:r w:rsidRPr="002D5404">
        <w:rPr>
          <w:rFonts w:asciiTheme="minorHAnsi" w:hAnsiTheme="minorHAnsi" w:cstheme="minorHAnsi"/>
          <w:sz w:val="20"/>
          <w:szCs w:val="20"/>
          <w:lang w:val="de-DE"/>
        </w:rPr>
        <w:t xml:space="preserve">. </w:t>
      </w:r>
      <w:proofErr w:type="spellStart"/>
      <w:r w:rsidRPr="002D5404">
        <w:rPr>
          <w:rFonts w:asciiTheme="minorHAnsi" w:hAnsiTheme="minorHAnsi" w:cstheme="minorHAnsi"/>
          <w:sz w:val="20"/>
          <w:szCs w:val="20"/>
          <w:lang w:val="de-DE"/>
        </w:rPr>
        <w:t>Towards</w:t>
      </w:r>
      <w:proofErr w:type="spellEnd"/>
      <w:r w:rsidRPr="002D5404">
        <w:rPr>
          <w:rFonts w:asciiTheme="minorHAnsi" w:hAnsiTheme="minorHAnsi" w:cstheme="minorHAnsi"/>
          <w:sz w:val="20"/>
          <w:szCs w:val="20"/>
          <w:lang w:val="de-DE"/>
        </w:rPr>
        <w:t xml:space="preserve"> </w:t>
      </w:r>
      <w:proofErr w:type="spellStart"/>
      <w:r w:rsidRPr="002D5404">
        <w:rPr>
          <w:rFonts w:asciiTheme="minorHAnsi" w:hAnsiTheme="minorHAnsi" w:cstheme="minorHAnsi"/>
          <w:sz w:val="20"/>
          <w:szCs w:val="20"/>
          <w:lang w:val="de-DE"/>
        </w:rPr>
        <w:t>common</w:t>
      </w:r>
      <w:proofErr w:type="spellEnd"/>
      <w:r w:rsidRPr="002D5404">
        <w:rPr>
          <w:rFonts w:asciiTheme="minorHAnsi" w:hAnsiTheme="minorHAnsi" w:cstheme="minorHAnsi"/>
          <w:sz w:val="20"/>
          <w:szCs w:val="20"/>
          <w:lang w:val="de-DE"/>
        </w:rPr>
        <w:t xml:space="preserve"> European </w:t>
      </w:r>
      <w:proofErr w:type="spellStart"/>
      <w:r w:rsidRPr="002D5404">
        <w:rPr>
          <w:rFonts w:asciiTheme="minorHAnsi" w:hAnsiTheme="minorHAnsi" w:cstheme="minorHAnsi"/>
          <w:sz w:val="20"/>
          <w:szCs w:val="20"/>
          <w:lang w:val="de-DE"/>
        </w:rPr>
        <w:t>standards</w:t>
      </w:r>
      <w:proofErr w:type="spellEnd"/>
      <w:r w:rsidRPr="002D5404">
        <w:rPr>
          <w:rFonts w:asciiTheme="minorHAnsi" w:hAnsiTheme="minorHAnsi" w:cstheme="minorHAnsi"/>
          <w:sz w:val="20"/>
          <w:szCs w:val="20"/>
          <w:lang w:val="de-DE"/>
        </w:rPr>
        <w:t xml:space="preserve"> in </w:t>
      </w:r>
      <w:proofErr w:type="spellStart"/>
      <w:r w:rsidRPr="002D5404">
        <w:rPr>
          <w:rFonts w:asciiTheme="minorHAnsi" w:hAnsiTheme="minorHAnsi" w:cstheme="minorHAnsi"/>
          <w:sz w:val="20"/>
          <w:szCs w:val="20"/>
          <w:lang w:val="de-DE"/>
        </w:rPr>
        <w:t>antifraud</w:t>
      </w:r>
      <w:proofErr w:type="spellEnd"/>
      <w:r w:rsidRPr="002D5404">
        <w:rPr>
          <w:rFonts w:asciiTheme="minorHAnsi" w:hAnsiTheme="minorHAnsi" w:cstheme="minorHAnsi"/>
          <w:sz w:val="20"/>
          <w:szCs w:val="20"/>
          <w:lang w:val="de-DE"/>
        </w:rPr>
        <w:t xml:space="preserve"> administrative and </w:t>
      </w:r>
      <w:proofErr w:type="spellStart"/>
      <w:r w:rsidRPr="002D5404">
        <w:rPr>
          <w:rFonts w:asciiTheme="minorHAnsi" w:hAnsiTheme="minorHAnsi" w:cstheme="minorHAnsi"/>
          <w:sz w:val="20"/>
          <w:szCs w:val="20"/>
          <w:lang w:val="de-DE"/>
        </w:rPr>
        <w:t>criminal</w:t>
      </w:r>
      <w:proofErr w:type="spellEnd"/>
      <w:r w:rsidRPr="002D5404">
        <w:rPr>
          <w:rFonts w:asciiTheme="minorHAnsi" w:hAnsiTheme="minorHAnsi" w:cstheme="minorHAnsi"/>
          <w:sz w:val="20"/>
          <w:szCs w:val="20"/>
          <w:lang w:val="de-DE"/>
        </w:rPr>
        <w:t xml:space="preserve"> </w:t>
      </w:r>
      <w:proofErr w:type="spellStart"/>
      <w:r w:rsidRPr="002D5404">
        <w:rPr>
          <w:rFonts w:asciiTheme="minorHAnsi" w:hAnsiTheme="minorHAnsi" w:cstheme="minorHAnsi"/>
          <w:sz w:val="20"/>
          <w:szCs w:val="20"/>
          <w:lang w:val="de-DE"/>
        </w:rPr>
        <w:t>investigations</w:t>
      </w:r>
      <w:proofErr w:type="spellEnd"/>
      <w:r w:rsidRPr="002D5404">
        <w:rPr>
          <w:rFonts w:asciiTheme="minorHAnsi" w:hAnsiTheme="minorHAnsi" w:cstheme="minorHAnsi"/>
          <w:i/>
          <w:sz w:val="20"/>
          <w:szCs w:val="20"/>
          <w:lang w:val="de-DE"/>
        </w:rPr>
        <w:t xml:space="preserve">, </w:t>
      </w:r>
      <w:r w:rsidRPr="002D5404">
        <w:rPr>
          <w:rFonts w:asciiTheme="minorHAnsi" w:hAnsiTheme="minorHAnsi" w:cstheme="minorHAnsi"/>
          <w:sz w:val="20"/>
          <w:szCs w:val="20"/>
          <w:lang w:val="de-DE"/>
        </w:rPr>
        <w:t>Wolters Kluwer-</w:t>
      </w:r>
      <w:proofErr w:type="spellStart"/>
      <w:r w:rsidRPr="002D5404">
        <w:rPr>
          <w:rFonts w:asciiTheme="minorHAnsi" w:hAnsiTheme="minorHAnsi" w:cstheme="minorHAnsi"/>
          <w:sz w:val="20"/>
          <w:szCs w:val="20"/>
          <w:lang w:val="de-DE"/>
        </w:rPr>
        <w:t>Cedam</w:t>
      </w:r>
      <w:proofErr w:type="spellEnd"/>
      <w:r w:rsidRPr="002D5404">
        <w:rPr>
          <w:rFonts w:asciiTheme="minorHAnsi" w:hAnsiTheme="minorHAnsi" w:cstheme="minorHAnsi"/>
          <w:sz w:val="20"/>
          <w:szCs w:val="20"/>
          <w:lang w:val="de-DE"/>
        </w:rPr>
        <w:t xml:space="preserve">, </w:t>
      </w:r>
      <w:proofErr w:type="spellStart"/>
      <w:r w:rsidRPr="002D5404">
        <w:rPr>
          <w:rFonts w:asciiTheme="minorHAnsi" w:hAnsiTheme="minorHAnsi" w:cstheme="minorHAnsi"/>
          <w:sz w:val="20"/>
          <w:szCs w:val="20"/>
          <w:lang w:val="de-DE"/>
        </w:rPr>
        <w:t>Milán</w:t>
      </w:r>
      <w:proofErr w:type="spellEnd"/>
      <w:r w:rsidRPr="002D5404">
        <w:rPr>
          <w:rFonts w:asciiTheme="minorHAnsi" w:hAnsiTheme="minorHAnsi" w:cstheme="minorHAnsi"/>
          <w:sz w:val="20"/>
          <w:szCs w:val="20"/>
          <w:lang w:val="de-DE"/>
        </w:rPr>
        <w:t>, 2021, pp. 163-200</w:t>
      </w:r>
      <w:r w:rsidRPr="002D5404">
        <w:rPr>
          <w:rFonts w:asciiTheme="minorHAnsi" w:hAnsiTheme="minorHAnsi" w:cstheme="minorHAnsi"/>
          <w:i/>
          <w:sz w:val="20"/>
          <w:szCs w:val="20"/>
          <w:lang w:val="de-DE"/>
        </w:rPr>
        <w:t>.</w:t>
      </w:r>
    </w:p>
    <w:p w14:paraId="53CB088A" w14:textId="6E53799B" w:rsidR="00761B0A" w:rsidRPr="002D5404" w:rsidRDefault="00761B0A" w:rsidP="00761B0A">
      <w:pPr>
        <w:pStyle w:val="Prrafoindentadonumerado"/>
        <w:jc w:val="both"/>
        <w:rPr>
          <w:rFonts w:asciiTheme="minorHAnsi" w:hAnsiTheme="minorHAnsi" w:cstheme="minorHAnsi"/>
          <w:sz w:val="20"/>
          <w:szCs w:val="20"/>
          <w:lang w:val="it-IT" w:eastAsia="zh-CN"/>
        </w:rPr>
      </w:pPr>
      <w:r w:rsidRPr="002D5404">
        <w:rPr>
          <w:rFonts w:asciiTheme="minorHAnsi" w:hAnsiTheme="minorHAnsi" w:cstheme="minorHAnsi"/>
          <w:i/>
          <w:color w:val="000000" w:themeColor="text1"/>
          <w:sz w:val="20"/>
          <w:szCs w:val="20"/>
          <w:lang w:val="it-IT"/>
        </w:rPr>
        <w:t xml:space="preserve">Access to Telecommunication Data in </w:t>
      </w:r>
      <w:proofErr w:type="spellStart"/>
      <w:r w:rsidRPr="002D5404">
        <w:rPr>
          <w:rFonts w:asciiTheme="minorHAnsi" w:hAnsiTheme="minorHAnsi" w:cstheme="minorHAnsi"/>
          <w:i/>
          <w:color w:val="000000" w:themeColor="text1"/>
          <w:sz w:val="20"/>
          <w:szCs w:val="20"/>
          <w:lang w:val="it-IT"/>
        </w:rPr>
        <w:t>Criminal</w:t>
      </w:r>
      <w:proofErr w:type="spellEnd"/>
      <w:r w:rsidRPr="002D5404">
        <w:rPr>
          <w:rFonts w:asciiTheme="minorHAnsi" w:hAnsiTheme="minorHAnsi" w:cstheme="minorHAnsi"/>
          <w:i/>
          <w:color w:val="000000" w:themeColor="text1"/>
          <w:sz w:val="20"/>
          <w:szCs w:val="20"/>
          <w:lang w:val="it-IT"/>
        </w:rPr>
        <w:t xml:space="preserve"> Justice: </w:t>
      </w:r>
      <w:proofErr w:type="spellStart"/>
      <w:r w:rsidRPr="002D5404">
        <w:rPr>
          <w:rFonts w:asciiTheme="minorHAnsi" w:hAnsiTheme="minorHAnsi" w:cstheme="minorHAnsi"/>
          <w:i/>
          <w:color w:val="000000" w:themeColor="text1"/>
          <w:sz w:val="20"/>
          <w:szCs w:val="20"/>
          <w:lang w:val="it-IT"/>
        </w:rPr>
        <w:t>Spain</w:t>
      </w:r>
      <w:proofErr w:type="spellEnd"/>
      <w:r w:rsidRPr="002D5404">
        <w:rPr>
          <w:rFonts w:asciiTheme="minorHAnsi" w:hAnsiTheme="minorHAnsi" w:cstheme="minorHAnsi"/>
          <w:i/>
          <w:color w:val="000000" w:themeColor="text1"/>
          <w:sz w:val="20"/>
          <w:szCs w:val="20"/>
          <w:lang w:val="it-IT"/>
        </w:rPr>
        <w:t>,</w:t>
      </w:r>
      <w:r w:rsidRPr="002D5404">
        <w:rPr>
          <w:rFonts w:asciiTheme="minorHAnsi" w:hAnsiTheme="minorHAnsi" w:cstheme="minorHAnsi"/>
          <w:color w:val="000000" w:themeColor="text1"/>
          <w:sz w:val="20"/>
          <w:szCs w:val="20"/>
          <w:lang w:val="it-IT"/>
        </w:rPr>
        <w:t xml:space="preserve"> in </w:t>
      </w:r>
      <w:r w:rsidRPr="002D5404">
        <w:rPr>
          <w:rFonts w:asciiTheme="minorHAnsi" w:hAnsiTheme="minorHAnsi" w:cstheme="minorHAnsi"/>
          <w:i/>
          <w:color w:val="000000" w:themeColor="text1"/>
          <w:sz w:val="20"/>
          <w:szCs w:val="20"/>
          <w:lang w:val="it-IT"/>
        </w:rPr>
        <w:t xml:space="preserve">Access to Telecommunication Data in </w:t>
      </w:r>
      <w:proofErr w:type="spellStart"/>
      <w:r w:rsidRPr="002D5404">
        <w:rPr>
          <w:rFonts w:asciiTheme="minorHAnsi" w:hAnsiTheme="minorHAnsi" w:cstheme="minorHAnsi"/>
          <w:i/>
          <w:color w:val="000000" w:themeColor="text1"/>
          <w:sz w:val="20"/>
          <w:szCs w:val="20"/>
          <w:lang w:val="it-IT"/>
        </w:rPr>
        <w:t>Criminal</w:t>
      </w:r>
      <w:proofErr w:type="spellEnd"/>
      <w:r w:rsidRPr="002D5404">
        <w:rPr>
          <w:rFonts w:asciiTheme="minorHAnsi" w:hAnsiTheme="minorHAnsi" w:cstheme="minorHAnsi"/>
          <w:i/>
          <w:color w:val="000000" w:themeColor="text1"/>
          <w:sz w:val="20"/>
          <w:szCs w:val="20"/>
          <w:lang w:val="it-IT"/>
        </w:rPr>
        <w:t xml:space="preserve"> Justice, Vol. 2, </w:t>
      </w:r>
      <w:r w:rsidRPr="002D5404">
        <w:rPr>
          <w:rFonts w:asciiTheme="minorHAnsi" w:hAnsiTheme="minorHAnsi" w:cstheme="minorHAnsi"/>
          <w:iCs/>
          <w:color w:val="000000" w:themeColor="text1"/>
          <w:sz w:val="20"/>
          <w:szCs w:val="20"/>
          <w:lang w:val="it-IT"/>
        </w:rPr>
        <w:t xml:space="preserve">Second </w:t>
      </w:r>
      <w:proofErr w:type="spellStart"/>
      <w:r w:rsidRPr="002D5404">
        <w:rPr>
          <w:rFonts w:asciiTheme="minorHAnsi" w:hAnsiTheme="minorHAnsi" w:cstheme="minorHAnsi"/>
          <w:iCs/>
          <w:color w:val="000000" w:themeColor="text1"/>
          <w:sz w:val="20"/>
          <w:szCs w:val="20"/>
          <w:lang w:val="it-IT"/>
        </w:rPr>
        <w:t>revised</w:t>
      </w:r>
      <w:proofErr w:type="spellEnd"/>
      <w:r w:rsidRPr="002D5404">
        <w:rPr>
          <w:rFonts w:asciiTheme="minorHAnsi" w:hAnsiTheme="minorHAnsi" w:cstheme="minorHAnsi"/>
          <w:iCs/>
          <w:color w:val="000000" w:themeColor="text1"/>
          <w:sz w:val="20"/>
          <w:szCs w:val="20"/>
          <w:lang w:val="it-IT"/>
        </w:rPr>
        <w:t xml:space="preserve"> and </w:t>
      </w:r>
      <w:proofErr w:type="spellStart"/>
      <w:r w:rsidRPr="002D5404">
        <w:rPr>
          <w:rFonts w:asciiTheme="minorHAnsi" w:hAnsiTheme="minorHAnsi" w:cstheme="minorHAnsi"/>
          <w:iCs/>
          <w:color w:val="000000" w:themeColor="text1"/>
          <w:sz w:val="20"/>
          <w:szCs w:val="20"/>
          <w:lang w:val="it-IT"/>
        </w:rPr>
        <w:t>updated</w:t>
      </w:r>
      <w:proofErr w:type="spellEnd"/>
      <w:r w:rsidRPr="002D5404">
        <w:rPr>
          <w:rFonts w:asciiTheme="minorHAnsi" w:hAnsiTheme="minorHAnsi" w:cstheme="minorHAnsi"/>
          <w:iCs/>
          <w:color w:val="000000" w:themeColor="text1"/>
          <w:sz w:val="20"/>
          <w:szCs w:val="20"/>
          <w:lang w:val="it-IT"/>
        </w:rPr>
        <w:t xml:space="preserve"> </w:t>
      </w:r>
      <w:proofErr w:type="spellStart"/>
      <w:r w:rsidRPr="002D5404">
        <w:rPr>
          <w:rFonts w:asciiTheme="minorHAnsi" w:hAnsiTheme="minorHAnsi" w:cstheme="minorHAnsi"/>
          <w:iCs/>
          <w:color w:val="000000" w:themeColor="text1"/>
          <w:sz w:val="20"/>
          <w:szCs w:val="20"/>
          <w:lang w:val="it-IT"/>
        </w:rPr>
        <w:t>edition</w:t>
      </w:r>
      <w:proofErr w:type="spellEnd"/>
      <w:r w:rsidRPr="002D5404">
        <w:rPr>
          <w:rFonts w:asciiTheme="minorHAnsi" w:hAnsiTheme="minorHAnsi" w:cstheme="minorHAnsi"/>
          <w:i/>
          <w:color w:val="000000" w:themeColor="text1"/>
          <w:sz w:val="20"/>
          <w:szCs w:val="20"/>
          <w:lang w:val="it-IT"/>
        </w:rPr>
        <w:t xml:space="preserve"> </w:t>
      </w:r>
      <w:r w:rsidRPr="002D5404">
        <w:rPr>
          <w:rFonts w:asciiTheme="minorHAnsi" w:hAnsiTheme="minorHAnsi" w:cstheme="minorHAnsi"/>
          <w:iCs/>
          <w:color w:val="000000" w:themeColor="text1"/>
          <w:sz w:val="20"/>
          <w:szCs w:val="20"/>
          <w:lang w:val="it-IT"/>
        </w:rPr>
        <w:t xml:space="preserve">(Sieber, von zur </w:t>
      </w:r>
      <w:proofErr w:type="spellStart"/>
      <w:r w:rsidRPr="002D5404">
        <w:rPr>
          <w:rFonts w:asciiTheme="minorHAnsi" w:hAnsiTheme="minorHAnsi" w:cstheme="minorHAnsi"/>
          <w:iCs/>
          <w:color w:val="000000" w:themeColor="text1"/>
          <w:sz w:val="20"/>
          <w:szCs w:val="20"/>
          <w:lang w:val="it-IT"/>
        </w:rPr>
        <w:t>Mühlen</w:t>
      </w:r>
      <w:proofErr w:type="spellEnd"/>
      <w:r w:rsidRPr="002D5404">
        <w:rPr>
          <w:rFonts w:asciiTheme="minorHAnsi" w:hAnsiTheme="minorHAnsi" w:cstheme="minorHAnsi"/>
          <w:iCs/>
          <w:color w:val="000000" w:themeColor="text1"/>
          <w:sz w:val="20"/>
          <w:szCs w:val="20"/>
          <w:lang w:val="it-IT"/>
        </w:rPr>
        <w:t xml:space="preserve">, Tropina </w:t>
      </w:r>
      <w:proofErr w:type="spellStart"/>
      <w:r w:rsidRPr="002D5404">
        <w:rPr>
          <w:rFonts w:asciiTheme="minorHAnsi" w:hAnsiTheme="minorHAnsi" w:cstheme="minorHAnsi"/>
          <w:iCs/>
          <w:color w:val="000000" w:themeColor="text1"/>
          <w:sz w:val="20"/>
          <w:szCs w:val="20"/>
          <w:lang w:val="it-IT"/>
        </w:rPr>
        <w:t>eds</w:t>
      </w:r>
      <w:proofErr w:type="spellEnd"/>
      <w:r w:rsidRPr="002D5404">
        <w:rPr>
          <w:rFonts w:asciiTheme="minorHAnsi" w:hAnsiTheme="minorHAnsi" w:cstheme="minorHAnsi"/>
          <w:iCs/>
          <w:color w:val="000000" w:themeColor="text1"/>
          <w:sz w:val="20"/>
          <w:szCs w:val="20"/>
          <w:lang w:val="it-IT"/>
        </w:rPr>
        <w:t xml:space="preserve">.), </w:t>
      </w:r>
      <w:proofErr w:type="spellStart"/>
      <w:r w:rsidRPr="002D5404">
        <w:rPr>
          <w:rFonts w:asciiTheme="minorHAnsi" w:hAnsiTheme="minorHAnsi" w:cstheme="minorHAnsi"/>
          <w:color w:val="000000" w:themeColor="text1"/>
          <w:sz w:val="20"/>
          <w:szCs w:val="20"/>
          <w:lang w:val="it-IT"/>
        </w:rPr>
        <w:t>Duncker</w:t>
      </w:r>
      <w:proofErr w:type="spellEnd"/>
      <w:r w:rsidRPr="002D5404">
        <w:rPr>
          <w:rFonts w:asciiTheme="minorHAnsi" w:hAnsiTheme="minorHAnsi" w:cstheme="minorHAnsi"/>
          <w:color w:val="000000" w:themeColor="text1"/>
          <w:sz w:val="20"/>
          <w:szCs w:val="20"/>
          <w:lang w:val="it-IT"/>
        </w:rPr>
        <w:t xml:space="preserve"> &amp; </w:t>
      </w:r>
      <w:proofErr w:type="spellStart"/>
      <w:r w:rsidRPr="002D5404">
        <w:rPr>
          <w:rFonts w:asciiTheme="minorHAnsi" w:hAnsiTheme="minorHAnsi" w:cstheme="minorHAnsi"/>
          <w:color w:val="000000" w:themeColor="text1"/>
          <w:sz w:val="20"/>
          <w:szCs w:val="20"/>
          <w:lang w:val="it-IT"/>
        </w:rPr>
        <w:t>Humblot</w:t>
      </w:r>
      <w:proofErr w:type="spellEnd"/>
      <w:r w:rsidRPr="002D5404">
        <w:rPr>
          <w:rFonts w:asciiTheme="minorHAnsi" w:hAnsiTheme="minorHAnsi" w:cstheme="minorHAnsi"/>
          <w:color w:val="000000" w:themeColor="text1"/>
          <w:sz w:val="20"/>
          <w:szCs w:val="20"/>
          <w:lang w:val="it-IT"/>
        </w:rPr>
        <w:t xml:space="preserve">, </w:t>
      </w:r>
      <w:proofErr w:type="spellStart"/>
      <w:r w:rsidRPr="002D5404">
        <w:rPr>
          <w:rFonts w:asciiTheme="minorHAnsi" w:hAnsiTheme="minorHAnsi" w:cstheme="minorHAnsi"/>
          <w:color w:val="000000" w:themeColor="text1"/>
          <w:sz w:val="20"/>
          <w:szCs w:val="20"/>
          <w:lang w:val="it-IT"/>
        </w:rPr>
        <w:t>Berlin</w:t>
      </w:r>
      <w:proofErr w:type="spellEnd"/>
      <w:r w:rsidRPr="002D5404">
        <w:rPr>
          <w:rFonts w:asciiTheme="minorHAnsi" w:hAnsiTheme="minorHAnsi" w:cstheme="minorHAnsi"/>
          <w:color w:val="000000" w:themeColor="text1"/>
          <w:sz w:val="20"/>
          <w:szCs w:val="20"/>
          <w:lang w:val="it-IT"/>
        </w:rPr>
        <w:t>, 2021, (ISBN: 978-3-428-18272-5), pp.1277-1342.</w:t>
      </w:r>
    </w:p>
    <w:p w14:paraId="28BAB1D8" w14:textId="43B3FE25" w:rsidR="00DD3F79" w:rsidRPr="002D5404" w:rsidRDefault="00DD3F79" w:rsidP="00DD3F79">
      <w:pPr>
        <w:pStyle w:val="Prrafoindentadonumerado"/>
        <w:jc w:val="both"/>
        <w:rPr>
          <w:rFonts w:asciiTheme="minorHAnsi" w:hAnsiTheme="minorHAnsi" w:cstheme="minorHAnsi"/>
          <w:sz w:val="20"/>
          <w:szCs w:val="20"/>
          <w:lang w:val="de-DE"/>
        </w:rPr>
      </w:pPr>
      <w:r w:rsidRPr="002D5404">
        <w:rPr>
          <w:rFonts w:asciiTheme="minorHAnsi" w:hAnsiTheme="minorHAnsi" w:cstheme="minorHAnsi"/>
          <w:i/>
          <w:sz w:val="20"/>
          <w:szCs w:val="20"/>
          <w:lang w:val="de-DE"/>
        </w:rPr>
        <w:t xml:space="preserve">Attorney-client </w:t>
      </w:r>
      <w:proofErr w:type="spellStart"/>
      <w:r w:rsidRPr="002D5404">
        <w:rPr>
          <w:rFonts w:asciiTheme="minorHAnsi" w:hAnsiTheme="minorHAnsi" w:cstheme="minorHAnsi"/>
          <w:i/>
          <w:sz w:val="20"/>
          <w:szCs w:val="20"/>
          <w:lang w:val="de-DE"/>
        </w:rPr>
        <w:t>confidentiality</w:t>
      </w:r>
      <w:proofErr w:type="spellEnd"/>
      <w:r w:rsidRPr="002D5404">
        <w:rPr>
          <w:rFonts w:asciiTheme="minorHAnsi" w:hAnsiTheme="minorHAnsi" w:cstheme="minorHAnsi"/>
          <w:i/>
          <w:sz w:val="20"/>
          <w:szCs w:val="20"/>
          <w:lang w:val="de-DE"/>
        </w:rPr>
        <w:t xml:space="preserve"> </w:t>
      </w:r>
      <w:proofErr w:type="spellStart"/>
      <w:r w:rsidRPr="002D5404">
        <w:rPr>
          <w:rFonts w:asciiTheme="minorHAnsi" w:hAnsiTheme="minorHAnsi" w:cstheme="minorHAnsi"/>
          <w:i/>
          <w:sz w:val="20"/>
          <w:szCs w:val="20"/>
          <w:lang w:val="de-DE"/>
        </w:rPr>
        <w:t>as</w:t>
      </w:r>
      <w:proofErr w:type="spellEnd"/>
      <w:r w:rsidRPr="002D5404">
        <w:rPr>
          <w:rFonts w:asciiTheme="minorHAnsi" w:hAnsiTheme="minorHAnsi" w:cstheme="minorHAnsi"/>
          <w:i/>
          <w:sz w:val="20"/>
          <w:szCs w:val="20"/>
          <w:lang w:val="de-DE"/>
        </w:rPr>
        <w:t xml:space="preserve"> a fair trial </w:t>
      </w:r>
      <w:proofErr w:type="spellStart"/>
      <w:r w:rsidRPr="002D5404">
        <w:rPr>
          <w:rFonts w:asciiTheme="minorHAnsi" w:hAnsiTheme="minorHAnsi" w:cstheme="minorHAnsi"/>
          <w:i/>
          <w:sz w:val="20"/>
          <w:szCs w:val="20"/>
          <w:lang w:val="de-DE"/>
        </w:rPr>
        <w:t>right</w:t>
      </w:r>
      <w:proofErr w:type="spellEnd"/>
      <w:r w:rsidRPr="002D5404">
        <w:rPr>
          <w:rFonts w:asciiTheme="minorHAnsi" w:hAnsiTheme="minorHAnsi" w:cstheme="minorHAnsi"/>
          <w:i/>
          <w:sz w:val="20"/>
          <w:szCs w:val="20"/>
          <w:lang w:val="de-DE"/>
        </w:rPr>
        <w:t xml:space="preserve"> in </w:t>
      </w:r>
      <w:proofErr w:type="spellStart"/>
      <w:r w:rsidRPr="002D5404">
        <w:rPr>
          <w:rFonts w:asciiTheme="minorHAnsi" w:hAnsiTheme="minorHAnsi" w:cstheme="minorHAnsi"/>
          <w:i/>
          <w:sz w:val="20"/>
          <w:szCs w:val="20"/>
          <w:lang w:val="de-DE"/>
        </w:rPr>
        <w:t>criminal</w:t>
      </w:r>
      <w:proofErr w:type="spellEnd"/>
      <w:r w:rsidRPr="002D5404">
        <w:rPr>
          <w:rFonts w:asciiTheme="minorHAnsi" w:hAnsiTheme="minorHAnsi" w:cstheme="minorHAnsi"/>
          <w:i/>
          <w:sz w:val="20"/>
          <w:szCs w:val="20"/>
          <w:lang w:val="de-DE"/>
        </w:rPr>
        <w:t xml:space="preserve"> </w:t>
      </w:r>
      <w:proofErr w:type="spellStart"/>
      <w:r w:rsidRPr="002D5404">
        <w:rPr>
          <w:rFonts w:asciiTheme="minorHAnsi" w:hAnsiTheme="minorHAnsi" w:cstheme="minorHAnsi"/>
          <w:i/>
          <w:sz w:val="20"/>
          <w:szCs w:val="20"/>
          <w:lang w:val="de-DE"/>
        </w:rPr>
        <w:t>proceedings</w:t>
      </w:r>
      <w:proofErr w:type="spellEnd"/>
      <w:r w:rsidRPr="002D5404">
        <w:rPr>
          <w:rFonts w:asciiTheme="minorHAnsi" w:hAnsiTheme="minorHAnsi" w:cstheme="minorHAnsi"/>
          <w:sz w:val="20"/>
          <w:szCs w:val="20"/>
          <w:lang w:val="de-DE"/>
        </w:rPr>
        <w:t xml:space="preserve">, </w:t>
      </w:r>
      <w:proofErr w:type="spellStart"/>
      <w:r w:rsidRPr="002D5404">
        <w:rPr>
          <w:rFonts w:asciiTheme="minorHAnsi" w:hAnsiTheme="minorHAnsi" w:cstheme="minorHAnsi"/>
          <w:sz w:val="20"/>
          <w:szCs w:val="20"/>
          <w:lang w:val="de-DE"/>
        </w:rPr>
        <w:t>con</w:t>
      </w:r>
      <w:proofErr w:type="spellEnd"/>
      <w:r w:rsidRPr="002D5404">
        <w:rPr>
          <w:rFonts w:asciiTheme="minorHAnsi" w:hAnsiTheme="minorHAnsi" w:cstheme="minorHAnsi"/>
          <w:sz w:val="20"/>
          <w:szCs w:val="20"/>
          <w:lang w:val="de-DE"/>
        </w:rPr>
        <w:t xml:space="preserve"> S. </w:t>
      </w:r>
      <w:proofErr w:type="spellStart"/>
      <w:r w:rsidRPr="002D5404">
        <w:rPr>
          <w:rFonts w:asciiTheme="minorHAnsi" w:hAnsiTheme="minorHAnsi" w:cstheme="minorHAnsi"/>
          <w:sz w:val="20"/>
          <w:szCs w:val="20"/>
          <w:lang w:val="de-DE"/>
        </w:rPr>
        <w:t>Thaman</w:t>
      </w:r>
      <w:proofErr w:type="spellEnd"/>
      <w:r w:rsidRPr="002D5404">
        <w:rPr>
          <w:rFonts w:asciiTheme="minorHAnsi" w:hAnsiTheme="minorHAnsi" w:cstheme="minorHAnsi"/>
          <w:sz w:val="20"/>
          <w:szCs w:val="20"/>
          <w:lang w:val="de-DE"/>
        </w:rPr>
        <w:t xml:space="preserve">, en General Reports </w:t>
      </w:r>
      <w:proofErr w:type="spellStart"/>
      <w:r w:rsidRPr="002D5404">
        <w:rPr>
          <w:rFonts w:asciiTheme="minorHAnsi" w:hAnsiTheme="minorHAnsi" w:cstheme="minorHAnsi"/>
          <w:sz w:val="20"/>
          <w:szCs w:val="20"/>
          <w:lang w:val="de-DE"/>
        </w:rPr>
        <w:t>of</w:t>
      </w:r>
      <w:proofErr w:type="spellEnd"/>
      <w:r w:rsidRPr="002D5404">
        <w:rPr>
          <w:rFonts w:asciiTheme="minorHAnsi" w:hAnsiTheme="minorHAnsi" w:cstheme="minorHAnsi"/>
          <w:sz w:val="20"/>
          <w:szCs w:val="20"/>
          <w:lang w:val="de-DE"/>
        </w:rPr>
        <w:t xml:space="preserve"> </w:t>
      </w:r>
      <w:proofErr w:type="spellStart"/>
      <w:r w:rsidRPr="002D5404">
        <w:rPr>
          <w:rFonts w:asciiTheme="minorHAnsi" w:hAnsiTheme="minorHAnsi" w:cstheme="minorHAnsi"/>
          <w:sz w:val="20"/>
          <w:szCs w:val="20"/>
          <w:lang w:val="de-DE"/>
        </w:rPr>
        <w:t>the</w:t>
      </w:r>
      <w:proofErr w:type="spellEnd"/>
      <w:r w:rsidRPr="002D5404">
        <w:rPr>
          <w:rFonts w:asciiTheme="minorHAnsi" w:hAnsiTheme="minorHAnsi" w:cstheme="minorHAnsi"/>
          <w:sz w:val="20"/>
          <w:szCs w:val="20"/>
          <w:lang w:val="de-DE"/>
        </w:rPr>
        <w:t xml:space="preserve"> </w:t>
      </w:r>
      <w:proofErr w:type="spellStart"/>
      <w:r w:rsidRPr="002D5404">
        <w:rPr>
          <w:rFonts w:asciiTheme="minorHAnsi" w:hAnsiTheme="minorHAnsi" w:cstheme="minorHAnsi"/>
          <w:sz w:val="20"/>
          <w:szCs w:val="20"/>
          <w:lang w:val="de-DE"/>
        </w:rPr>
        <w:t>XXth</w:t>
      </w:r>
      <w:proofErr w:type="spellEnd"/>
      <w:r w:rsidRPr="002D5404">
        <w:rPr>
          <w:rFonts w:asciiTheme="minorHAnsi" w:hAnsiTheme="minorHAnsi" w:cstheme="minorHAnsi"/>
          <w:sz w:val="20"/>
          <w:szCs w:val="20"/>
          <w:lang w:val="de-DE"/>
        </w:rPr>
        <w:t xml:space="preserve"> General </w:t>
      </w:r>
      <w:proofErr w:type="spellStart"/>
      <w:r w:rsidRPr="002D5404">
        <w:rPr>
          <w:rFonts w:asciiTheme="minorHAnsi" w:hAnsiTheme="minorHAnsi" w:cstheme="minorHAnsi"/>
          <w:sz w:val="20"/>
          <w:szCs w:val="20"/>
          <w:lang w:val="de-DE"/>
        </w:rPr>
        <w:t>Congress</w:t>
      </w:r>
      <w:proofErr w:type="spellEnd"/>
      <w:r w:rsidRPr="002D5404">
        <w:rPr>
          <w:rFonts w:asciiTheme="minorHAnsi" w:hAnsiTheme="minorHAnsi" w:cstheme="minorHAnsi"/>
          <w:sz w:val="20"/>
          <w:szCs w:val="20"/>
          <w:lang w:val="de-DE"/>
        </w:rPr>
        <w:t xml:space="preserve"> </w:t>
      </w:r>
      <w:proofErr w:type="spellStart"/>
      <w:r w:rsidRPr="002D5404">
        <w:rPr>
          <w:rFonts w:asciiTheme="minorHAnsi" w:hAnsiTheme="minorHAnsi" w:cstheme="minorHAnsi"/>
          <w:sz w:val="20"/>
          <w:szCs w:val="20"/>
          <w:lang w:val="de-DE"/>
        </w:rPr>
        <w:t>of</w:t>
      </w:r>
      <w:proofErr w:type="spellEnd"/>
      <w:r w:rsidRPr="002D5404">
        <w:rPr>
          <w:rFonts w:asciiTheme="minorHAnsi" w:hAnsiTheme="minorHAnsi" w:cstheme="minorHAnsi"/>
          <w:sz w:val="20"/>
          <w:szCs w:val="20"/>
          <w:lang w:val="de-DE"/>
        </w:rPr>
        <w:t xml:space="preserve"> </w:t>
      </w:r>
      <w:proofErr w:type="spellStart"/>
      <w:r w:rsidRPr="002D5404">
        <w:rPr>
          <w:rFonts w:asciiTheme="minorHAnsi" w:hAnsiTheme="minorHAnsi" w:cstheme="minorHAnsi"/>
          <w:sz w:val="20"/>
          <w:szCs w:val="20"/>
          <w:lang w:val="de-DE"/>
        </w:rPr>
        <w:t>the</w:t>
      </w:r>
      <w:proofErr w:type="spellEnd"/>
      <w:r w:rsidRPr="002D5404">
        <w:rPr>
          <w:rFonts w:asciiTheme="minorHAnsi" w:hAnsiTheme="minorHAnsi" w:cstheme="minorHAnsi"/>
          <w:sz w:val="20"/>
          <w:szCs w:val="20"/>
          <w:lang w:val="de-DE"/>
        </w:rPr>
        <w:t xml:space="preserve"> International Academy </w:t>
      </w:r>
      <w:proofErr w:type="spellStart"/>
      <w:r w:rsidRPr="002D5404">
        <w:rPr>
          <w:rFonts w:asciiTheme="minorHAnsi" w:hAnsiTheme="minorHAnsi" w:cstheme="minorHAnsi"/>
          <w:sz w:val="20"/>
          <w:szCs w:val="20"/>
          <w:lang w:val="de-DE"/>
        </w:rPr>
        <w:t>of</w:t>
      </w:r>
      <w:proofErr w:type="spellEnd"/>
      <w:r w:rsidRPr="002D5404">
        <w:rPr>
          <w:rFonts w:asciiTheme="minorHAnsi" w:hAnsiTheme="minorHAnsi" w:cstheme="minorHAnsi"/>
          <w:sz w:val="20"/>
          <w:szCs w:val="20"/>
          <w:lang w:val="de-DE"/>
        </w:rPr>
        <w:t xml:space="preserve"> </w:t>
      </w:r>
      <w:proofErr w:type="spellStart"/>
      <w:r w:rsidRPr="002D5404">
        <w:rPr>
          <w:rFonts w:asciiTheme="minorHAnsi" w:hAnsiTheme="minorHAnsi" w:cstheme="minorHAnsi"/>
          <w:sz w:val="20"/>
          <w:szCs w:val="20"/>
          <w:lang w:val="de-DE"/>
        </w:rPr>
        <w:t>Comparative</w:t>
      </w:r>
      <w:proofErr w:type="spellEnd"/>
      <w:r w:rsidRPr="002D5404">
        <w:rPr>
          <w:rFonts w:asciiTheme="minorHAnsi" w:hAnsiTheme="minorHAnsi" w:cstheme="minorHAnsi"/>
          <w:sz w:val="20"/>
          <w:szCs w:val="20"/>
          <w:lang w:val="de-DE"/>
        </w:rPr>
        <w:t xml:space="preserve"> Law, </w:t>
      </w:r>
      <w:proofErr w:type="spellStart"/>
      <w:r w:rsidRPr="002D5404">
        <w:rPr>
          <w:rFonts w:asciiTheme="minorHAnsi" w:hAnsiTheme="minorHAnsi" w:cstheme="minorHAnsi"/>
          <w:sz w:val="20"/>
          <w:szCs w:val="20"/>
          <w:lang w:val="de-DE"/>
        </w:rPr>
        <w:t>Boele</w:t>
      </w:r>
      <w:proofErr w:type="spellEnd"/>
      <w:r w:rsidRPr="002D5404">
        <w:rPr>
          <w:rFonts w:asciiTheme="minorHAnsi" w:hAnsiTheme="minorHAnsi" w:cstheme="minorHAnsi"/>
          <w:sz w:val="20"/>
          <w:szCs w:val="20"/>
          <w:lang w:val="de-DE"/>
        </w:rPr>
        <w:t>-Woelki/ Fernandez Arroyo/ </w:t>
      </w:r>
      <w:proofErr w:type="spellStart"/>
      <w:r w:rsidRPr="002D5404">
        <w:rPr>
          <w:rFonts w:asciiTheme="minorHAnsi" w:hAnsiTheme="minorHAnsi" w:cstheme="minorHAnsi"/>
          <w:sz w:val="20"/>
          <w:szCs w:val="20"/>
          <w:lang w:val="de-DE"/>
        </w:rPr>
        <w:t>Senegacnik</w:t>
      </w:r>
      <w:proofErr w:type="spellEnd"/>
      <w:r w:rsidRPr="002D5404">
        <w:rPr>
          <w:rFonts w:asciiTheme="minorHAnsi" w:hAnsiTheme="minorHAnsi" w:cstheme="minorHAnsi"/>
          <w:sz w:val="20"/>
          <w:szCs w:val="20"/>
          <w:lang w:val="de-DE"/>
        </w:rPr>
        <w:t>, (</w:t>
      </w:r>
      <w:proofErr w:type="spellStart"/>
      <w:r w:rsidRPr="002D5404">
        <w:rPr>
          <w:rFonts w:asciiTheme="minorHAnsi" w:hAnsiTheme="minorHAnsi" w:cstheme="minorHAnsi"/>
          <w:sz w:val="20"/>
          <w:szCs w:val="20"/>
          <w:lang w:val="de-DE"/>
        </w:rPr>
        <w:t>eds</w:t>
      </w:r>
      <w:proofErr w:type="spellEnd"/>
      <w:r w:rsidRPr="002D5404">
        <w:rPr>
          <w:rFonts w:asciiTheme="minorHAnsi" w:hAnsiTheme="minorHAnsi" w:cstheme="minorHAnsi"/>
          <w:sz w:val="20"/>
          <w:szCs w:val="20"/>
          <w:lang w:val="de-DE"/>
        </w:rPr>
        <w:t xml:space="preserve">.), Springer, Cham 2021, </w:t>
      </w:r>
      <w:r w:rsidR="00C979F2" w:rsidRPr="002D5404">
        <w:rPr>
          <w:rFonts w:asciiTheme="minorHAnsi" w:hAnsiTheme="minorHAnsi" w:cstheme="minorHAnsi"/>
          <w:sz w:val="20"/>
          <w:szCs w:val="20"/>
          <w:lang w:val="de-DE"/>
        </w:rPr>
        <w:t xml:space="preserve">(ISBN: 978-3-030-48674-7), </w:t>
      </w:r>
      <w:r w:rsidRPr="002D5404">
        <w:rPr>
          <w:rFonts w:asciiTheme="minorHAnsi" w:hAnsiTheme="minorHAnsi" w:cstheme="minorHAnsi"/>
          <w:sz w:val="20"/>
          <w:szCs w:val="20"/>
          <w:lang w:val="de-DE"/>
        </w:rPr>
        <w:t>pp. 589-610.</w:t>
      </w:r>
    </w:p>
    <w:p w14:paraId="47F20B89" w14:textId="35B10903" w:rsidR="003041A8" w:rsidRPr="002D5404" w:rsidRDefault="003041A8" w:rsidP="003041A8">
      <w:pPr>
        <w:pStyle w:val="Prrafoindentadonumerado"/>
        <w:rPr>
          <w:rFonts w:asciiTheme="minorHAnsi" w:hAnsiTheme="minorHAnsi" w:cstheme="minorHAnsi"/>
          <w:i/>
          <w:sz w:val="20"/>
          <w:szCs w:val="20"/>
        </w:rPr>
      </w:pPr>
      <w:r w:rsidRPr="002D5404">
        <w:rPr>
          <w:rFonts w:asciiTheme="minorHAnsi" w:hAnsiTheme="minorHAnsi" w:cstheme="minorHAnsi"/>
          <w:i/>
          <w:sz w:val="20"/>
          <w:szCs w:val="20"/>
        </w:rPr>
        <w:t>Introducción</w:t>
      </w:r>
      <w:r w:rsidRPr="002D5404">
        <w:rPr>
          <w:rFonts w:asciiTheme="minorHAnsi" w:hAnsiTheme="minorHAnsi" w:cstheme="minorHAnsi"/>
          <w:sz w:val="20"/>
          <w:szCs w:val="20"/>
        </w:rPr>
        <w:t>,</w:t>
      </w:r>
      <w:r w:rsidRPr="002D5404">
        <w:rPr>
          <w:rFonts w:asciiTheme="minorHAnsi" w:hAnsiTheme="minorHAnsi" w:cstheme="minorHAnsi"/>
          <w:i/>
          <w:sz w:val="20"/>
          <w:szCs w:val="20"/>
        </w:rPr>
        <w:t xml:space="preserve"> </w:t>
      </w:r>
      <w:r w:rsidRPr="002D5404">
        <w:rPr>
          <w:rFonts w:asciiTheme="minorHAnsi" w:hAnsiTheme="minorHAnsi" w:cstheme="minorHAnsi"/>
          <w:sz w:val="20"/>
          <w:szCs w:val="20"/>
        </w:rPr>
        <w:t xml:space="preserve">en Confidencialidad abogado-cliente y proceso penal en la sociedad digital, </w:t>
      </w:r>
      <w:r w:rsidR="00991EFF" w:rsidRPr="002D5404">
        <w:rPr>
          <w:rFonts w:asciiTheme="minorHAnsi" w:hAnsiTheme="minorHAnsi" w:cstheme="minorHAnsi"/>
          <w:sz w:val="20"/>
          <w:szCs w:val="20"/>
        </w:rPr>
        <w:t>Bachmaier/Martínez (</w:t>
      </w:r>
      <w:proofErr w:type="spellStart"/>
      <w:r w:rsidR="00991EFF" w:rsidRPr="002D5404">
        <w:rPr>
          <w:rFonts w:asciiTheme="minorHAnsi" w:hAnsiTheme="minorHAnsi" w:cstheme="minorHAnsi"/>
          <w:sz w:val="20"/>
          <w:szCs w:val="20"/>
        </w:rPr>
        <w:t>Dirs</w:t>
      </w:r>
      <w:proofErr w:type="spellEnd"/>
      <w:r w:rsidR="00991EFF" w:rsidRPr="002D5404">
        <w:rPr>
          <w:rFonts w:asciiTheme="minorHAnsi" w:hAnsiTheme="minorHAnsi" w:cstheme="minorHAnsi"/>
          <w:sz w:val="20"/>
          <w:szCs w:val="20"/>
        </w:rPr>
        <w:t xml:space="preserve">.), </w:t>
      </w:r>
      <w:r w:rsidRPr="002D5404">
        <w:rPr>
          <w:rFonts w:asciiTheme="minorHAnsi" w:hAnsiTheme="minorHAnsi" w:cstheme="minorHAnsi"/>
          <w:sz w:val="20"/>
          <w:szCs w:val="20"/>
        </w:rPr>
        <w:t>Marcial Pons, Madrid</w:t>
      </w:r>
      <w:r w:rsidR="00991EFF" w:rsidRPr="002D5404">
        <w:rPr>
          <w:rFonts w:asciiTheme="minorHAnsi" w:hAnsiTheme="minorHAnsi" w:cstheme="minorHAnsi"/>
          <w:sz w:val="20"/>
          <w:szCs w:val="20"/>
        </w:rPr>
        <w:t>-</w:t>
      </w:r>
      <w:r w:rsidRPr="002D5404">
        <w:rPr>
          <w:rFonts w:asciiTheme="minorHAnsi" w:hAnsiTheme="minorHAnsi" w:cstheme="minorHAnsi"/>
          <w:sz w:val="20"/>
          <w:szCs w:val="20"/>
        </w:rPr>
        <w:t>Barcelona</w:t>
      </w:r>
      <w:r w:rsidR="00991EFF" w:rsidRPr="002D5404">
        <w:rPr>
          <w:rFonts w:asciiTheme="minorHAnsi" w:hAnsiTheme="minorHAnsi" w:cstheme="minorHAnsi"/>
          <w:sz w:val="20"/>
          <w:szCs w:val="20"/>
        </w:rPr>
        <w:t>,</w:t>
      </w:r>
      <w:r w:rsidRPr="002D5404">
        <w:rPr>
          <w:rFonts w:asciiTheme="minorHAnsi" w:hAnsiTheme="minorHAnsi" w:cstheme="minorHAnsi"/>
          <w:sz w:val="20"/>
          <w:szCs w:val="20"/>
        </w:rPr>
        <w:t xml:space="preserve"> 2021, pp.11-18.</w:t>
      </w:r>
    </w:p>
    <w:p w14:paraId="7045FC6E" w14:textId="023BC1A0" w:rsidR="003041A8" w:rsidRPr="002D5404" w:rsidRDefault="003041A8" w:rsidP="003041A8">
      <w:pPr>
        <w:pStyle w:val="Prrafoindentadonumerado"/>
        <w:rPr>
          <w:rFonts w:asciiTheme="minorHAnsi" w:hAnsiTheme="minorHAnsi" w:cstheme="minorHAnsi"/>
          <w:sz w:val="20"/>
          <w:szCs w:val="20"/>
        </w:rPr>
      </w:pPr>
      <w:r w:rsidRPr="002D5404">
        <w:rPr>
          <w:rFonts w:asciiTheme="minorHAnsi" w:hAnsiTheme="minorHAnsi" w:cstheme="minorHAnsi"/>
          <w:i/>
          <w:sz w:val="20"/>
          <w:szCs w:val="20"/>
        </w:rPr>
        <w:lastRenderedPageBreak/>
        <w:t>El derecho a la asistencia letrada y la confidencialidad entre abogado y cliente en el proceso penal: análisis comparado</w:t>
      </w:r>
      <w:r w:rsidRPr="002D5404">
        <w:rPr>
          <w:rFonts w:asciiTheme="minorHAnsi" w:hAnsiTheme="minorHAnsi" w:cstheme="minorHAnsi"/>
          <w:sz w:val="20"/>
          <w:szCs w:val="20"/>
        </w:rPr>
        <w:t xml:space="preserve">, con S. </w:t>
      </w:r>
      <w:proofErr w:type="spellStart"/>
      <w:r w:rsidRPr="002D5404">
        <w:rPr>
          <w:rFonts w:asciiTheme="minorHAnsi" w:hAnsiTheme="minorHAnsi" w:cstheme="minorHAnsi"/>
          <w:sz w:val="20"/>
          <w:szCs w:val="20"/>
        </w:rPr>
        <w:t>Thaman</w:t>
      </w:r>
      <w:proofErr w:type="spellEnd"/>
      <w:r w:rsidRPr="002D5404">
        <w:rPr>
          <w:rFonts w:asciiTheme="minorHAnsi" w:hAnsiTheme="minorHAnsi" w:cstheme="minorHAnsi"/>
          <w:sz w:val="20"/>
          <w:szCs w:val="20"/>
        </w:rPr>
        <w:t>, en Confidencialidad abogado-cliente y proceso penal en la sociedad digital, Bachmaier/Martínez (</w:t>
      </w:r>
      <w:proofErr w:type="spellStart"/>
      <w:r w:rsidRPr="002D5404">
        <w:rPr>
          <w:rFonts w:asciiTheme="minorHAnsi" w:hAnsiTheme="minorHAnsi" w:cstheme="minorHAnsi"/>
          <w:sz w:val="20"/>
          <w:szCs w:val="20"/>
        </w:rPr>
        <w:t>Dirs</w:t>
      </w:r>
      <w:proofErr w:type="spellEnd"/>
      <w:r w:rsidRPr="002D5404">
        <w:rPr>
          <w:rFonts w:asciiTheme="minorHAnsi" w:hAnsiTheme="minorHAnsi" w:cstheme="minorHAnsi"/>
          <w:sz w:val="20"/>
          <w:szCs w:val="20"/>
        </w:rPr>
        <w:t>.), Marcial Pons, Madrid, Barcelona 2021, pp. 23-111.</w:t>
      </w:r>
    </w:p>
    <w:p w14:paraId="0058B345" w14:textId="77777777" w:rsidR="00A309EE" w:rsidRPr="002D5404" w:rsidRDefault="00A309EE" w:rsidP="00A309EE">
      <w:pPr>
        <w:pStyle w:val="Prrafoindentadonumerado"/>
        <w:rPr>
          <w:rFonts w:asciiTheme="minorHAnsi" w:hAnsiTheme="minorHAnsi" w:cstheme="minorHAnsi"/>
          <w:sz w:val="20"/>
          <w:szCs w:val="20"/>
          <w:lang w:val="en-US"/>
        </w:rPr>
      </w:pPr>
      <w:r w:rsidRPr="002D5404">
        <w:rPr>
          <w:rFonts w:asciiTheme="minorHAnsi" w:hAnsiTheme="minorHAnsi" w:cstheme="minorHAnsi"/>
          <w:i/>
          <w:sz w:val="20"/>
          <w:szCs w:val="20"/>
          <w:lang w:val="en-US"/>
        </w:rPr>
        <w:t>Proportionality, surveillance and criminal investigation: Strasbourg Court facing Big Brother</w:t>
      </w:r>
      <w:r w:rsidRPr="002D5404">
        <w:rPr>
          <w:rFonts w:asciiTheme="minorHAnsi" w:hAnsiTheme="minorHAnsi" w:cstheme="minorHAnsi"/>
          <w:sz w:val="20"/>
          <w:szCs w:val="20"/>
          <w:lang w:val="en-US"/>
        </w:rPr>
        <w:t xml:space="preserve">, in </w:t>
      </w:r>
      <w:proofErr w:type="spellStart"/>
      <w:r w:rsidRPr="002D5404">
        <w:rPr>
          <w:rFonts w:asciiTheme="minorHAnsi" w:hAnsiTheme="minorHAnsi" w:cstheme="minorHAnsi"/>
          <w:sz w:val="20"/>
          <w:szCs w:val="20"/>
          <w:lang w:val="en-US"/>
        </w:rPr>
        <w:t>Billis</w:t>
      </w:r>
      <w:proofErr w:type="spellEnd"/>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Knust</w:t>
      </w:r>
      <w:proofErr w:type="spellEnd"/>
      <w:r w:rsidRPr="002D5404">
        <w:rPr>
          <w:rFonts w:asciiTheme="minorHAnsi" w:hAnsiTheme="minorHAnsi" w:cstheme="minorHAnsi"/>
          <w:sz w:val="20"/>
          <w:szCs w:val="20"/>
          <w:lang w:val="en-US"/>
        </w:rPr>
        <w:t xml:space="preserve">, Rui (eds.), The Principle of Proportionality in Crime Control and Criminal Justice, Hart </w:t>
      </w:r>
      <w:proofErr w:type="spellStart"/>
      <w:r w:rsidRPr="002D5404">
        <w:rPr>
          <w:rFonts w:asciiTheme="minorHAnsi" w:hAnsiTheme="minorHAnsi" w:cstheme="minorHAnsi"/>
          <w:sz w:val="20"/>
          <w:szCs w:val="20"/>
          <w:lang w:val="en-US"/>
        </w:rPr>
        <w:t>Publising</w:t>
      </w:r>
      <w:proofErr w:type="spellEnd"/>
      <w:r w:rsidRPr="002D5404">
        <w:rPr>
          <w:rFonts w:asciiTheme="minorHAnsi" w:hAnsiTheme="minorHAnsi" w:cstheme="minorHAnsi"/>
          <w:sz w:val="20"/>
          <w:szCs w:val="20"/>
          <w:lang w:val="en-US"/>
        </w:rPr>
        <w:t>, Oxford 2021 ISBN: 978-1-509-93860-5, pp. 317-335.</w:t>
      </w:r>
    </w:p>
    <w:p w14:paraId="29F4BC36" w14:textId="77777777" w:rsidR="005463F3" w:rsidRPr="002D5404" w:rsidRDefault="007B32B4" w:rsidP="003A54E1">
      <w:pPr>
        <w:pStyle w:val="Prrafoindentadonumerado"/>
        <w:jc w:val="both"/>
        <w:rPr>
          <w:rFonts w:asciiTheme="minorHAnsi" w:hAnsiTheme="minorHAnsi" w:cstheme="minorHAnsi"/>
          <w:sz w:val="20"/>
          <w:szCs w:val="20"/>
          <w:lang w:val="en-US" w:eastAsia="es-ES_tradnl"/>
        </w:rPr>
      </w:pPr>
      <w:r w:rsidRPr="002D5404">
        <w:rPr>
          <w:rFonts w:asciiTheme="minorHAnsi" w:hAnsiTheme="minorHAnsi" w:cstheme="minorHAnsi"/>
          <w:i/>
          <w:sz w:val="20"/>
          <w:szCs w:val="20"/>
          <w:lang w:val="en-US"/>
        </w:rPr>
        <w:t>Comparative law, legal metaphors and negotiated justice</w:t>
      </w:r>
      <w:r w:rsidRPr="002D5404">
        <w:rPr>
          <w:rFonts w:asciiTheme="minorHAnsi" w:hAnsiTheme="minorHAnsi" w:cstheme="minorHAnsi"/>
          <w:sz w:val="20"/>
          <w:szCs w:val="20"/>
          <w:lang w:val="en-US"/>
        </w:rPr>
        <w:t xml:space="preserve">, </w:t>
      </w:r>
      <w:proofErr w:type="spellStart"/>
      <w:r w:rsidR="0009543B" w:rsidRPr="002D5404">
        <w:rPr>
          <w:rFonts w:asciiTheme="minorHAnsi" w:hAnsiTheme="minorHAnsi" w:cstheme="minorHAnsi"/>
          <w:sz w:val="20"/>
          <w:szCs w:val="20"/>
          <w:lang w:val="en-US"/>
        </w:rPr>
        <w:t>en</w:t>
      </w:r>
      <w:proofErr w:type="spellEnd"/>
      <w:r w:rsidR="0009543B" w:rsidRPr="002D5404">
        <w:rPr>
          <w:rFonts w:asciiTheme="minorHAnsi" w:hAnsiTheme="minorHAnsi" w:cstheme="minorHAnsi"/>
          <w:sz w:val="20"/>
          <w:szCs w:val="20"/>
          <w:lang w:val="en-US"/>
        </w:rPr>
        <w:t xml:space="preserve"> </w:t>
      </w:r>
      <w:proofErr w:type="spellStart"/>
      <w:r w:rsidR="0009543B" w:rsidRPr="002D5404">
        <w:rPr>
          <w:rFonts w:asciiTheme="minorHAnsi" w:hAnsiTheme="minorHAnsi" w:cstheme="minorHAnsi"/>
          <w:sz w:val="20"/>
          <w:szCs w:val="20"/>
          <w:lang w:val="en-US" w:eastAsia="es-ES_tradnl"/>
        </w:rPr>
        <w:t>Engelhart</w:t>
      </w:r>
      <w:proofErr w:type="spellEnd"/>
      <w:r w:rsidR="0009543B" w:rsidRPr="002D5404">
        <w:rPr>
          <w:rFonts w:asciiTheme="minorHAnsi" w:hAnsiTheme="minorHAnsi" w:cstheme="minorHAnsi"/>
          <w:sz w:val="20"/>
          <w:szCs w:val="20"/>
          <w:lang w:val="en-US" w:eastAsia="es-ES_tradnl"/>
        </w:rPr>
        <w:t xml:space="preserve">, </w:t>
      </w:r>
      <w:proofErr w:type="spellStart"/>
      <w:r w:rsidR="0009543B" w:rsidRPr="002D5404">
        <w:rPr>
          <w:rFonts w:asciiTheme="minorHAnsi" w:hAnsiTheme="minorHAnsi" w:cstheme="minorHAnsi"/>
          <w:sz w:val="20"/>
          <w:szCs w:val="20"/>
          <w:lang w:val="en-US" w:eastAsia="es-ES_tradnl"/>
        </w:rPr>
        <w:t>Kudlich</w:t>
      </w:r>
      <w:proofErr w:type="spellEnd"/>
      <w:r w:rsidR="0009543B" w:rsidRPr="002D5404">
        <w:rPr>
          <w:rFonts w:asciiTheme="minorHAnsi" w:hAnsiTheme="minorHAnsi" w:cstheme="minorHAnsi"/>
          <w:sz w:val="20"/>
          <w:szCs w:val="20"/>
          <w:lang w:val="en-US" w:eastAsia="es-ES_tradnl"/>
        </w:rPr>
        <w:t xml:space="preserve">, Vogel (eds.), </w:t>
      </w:r>
      <w:proofErr w:type="spellStart"/>
      <w:r w:rsidR="0009543B" w:rsidRPr="002D5404">
        <w:rPr>
          <w:rFonts w:asciiTheme="minorHAnsi" w:hAnsiTheme="minorHAnsi" w:cstheme="minorHAnsi"/>
          <w:sz w:val="20"/>
          <w:szCs w:val="20"/>
          <w:lang w:val="en-US" w:eastAsia="es-ES_tradnl"/>
        </w:rPr>
        <w:t>Digitalisierung</w:t>
      </w:r>
      <w:proofErr w:type="spellEnd"/>
      <w:r w:rsidR="0009543B" w:rsidRPr="002D5404">
        <w:rPr>
          <w:rFonts w:asciiTheme="minorHAnsi" w:hAnsiTheme="minorHAnsi" w:cstheme="minorHAnsi"/>
          <w:sz w:val="20"/>
          <w:szCs w:val="20"/>
          <w:lang w:val="en-US" w:eastAsia="es-ES_tradnl"/>
        </w:rPr>
        <w:t xml:space="preserve">, </w:t>
      </w:r>
      <w:proofErr w:type="spellStart"/>
      <w:r w:rsidR="0009543B" w:rsidRPr="002D5404">
        <w:rPr>
          <w:rFonts w:asciiTheme="minorHAnsi" w:hAnsiTheme="minorHAnsi" w:cstheme="minorHAnsi"/>
          <w:sz w:val="20"/>
          <w:szCs w:val="20"/>
          <w:lang w:val="en-US" w:eastAsia="es-ES_tradnl"/>
        </w:rPr>
        <w:t>Globalisierung</w:t>
      </w:r>
      <w:proofErr w:type="spellEnd"/>
      <w:r w:rsidR="0009543B" w:rsidRPr="002D5404">
        <w:rPr>
          <w:rFonts w:asciiTheme="minorHAnsi" w:hAnsiTheme="minorHAnsi" w:cstheme="minorHAnsi"/>
          <w:sz w:val="20"/>
          <w:szCs w:val="20"/>
          <w:lang w:val="en-US" w:eastAsia="es-ES_tradnl"/>
        </w:rPr>
        <w:t xml:space="preserve"> und </w:t>
      </w:r>
      <w:proofErr w:type="spellStart"/>
      <w:r w:rsidR="0009543B" w:rsidRPr="002D5404">
        <w:rPr>
          <w:rFonts w:asciiTheme="minorHAnsi" w:hAnsiTheme="minorHAnsi" w:cstheme="minorHAnsi"/>
          <w:sz w:val="20"/>
          <w:szCs w:val="20"/>
          <w:lang w:val="en-US" w:eastAsia="es-ES_tradnl"/>
        </w:rPr>
        <w:t>Risikoprävention</w:t>
      </w:r>
      <w:proofErr w:type="spellEnd"/>
      <w:r w:rsidR="0009543B" w:rsidRPr="002D5404">
        <w:rPr>
          <w:rFonts w:asciiTheme="minorHAnsi" w:hAnsiTheme="minorHAnsi" w:cstheme="minorHAnsi"/>
          <w:sz w:val="20"/>
          <w:szCs w:val="20"/>
          <w:lang w:val="en-US" w:eastAsia="es-ES_tradnl"/>
        </w:rPr>
        <w:t xml:space="preserve">, Festschrift </w:t>
      </w:r>
      <w:proofErr w:type="spellStart"/>
      <w:r w:rsidR="0009543B" w:rsidRPr="002D5404">
        <w:rPr>
          <w:rFonts w:asciiTheme="minorHAnsi" w:hAnsiTheme="minorHAnsi" w:cstheme="minorHAnsi"/>
          <w:sz w:val="20"/>
          <w:szCs w:val="20"/>
          <w:lang w:val="en-US" w:eastAsia="es-ES_tradnl"/>
        </w:rPr>
        <w:t>für</w:t>
      </w:r>
      <w:proofErr w:type="spellEnd"/>
      <w:r w:rsidR="0009543B" w:rsidRPr="002D5404">
        <w:rPr>
          <w:rFonts w:asciiTheme="minorHAnsi" w:hAnsiTheme="minorHAnsi" w:cstheme="minorHAnsi"/>
          <w:sz w:val="20"/>
          <w:szCs w:val="20"/>
          <w:lang w:val="en-US" w:eastAsia="es-ES_tradnl"/>
        </w:rPr>
        <w:t xml:space="preserve"> Ulrich </w:t>
      </w:r>
      <w:proofErr w:type="spellStart"/>
      <w:r w:rsidR="0009543B" w:rsidRPr="002D5404">
        <w:rPr>
          <w:rFonts w:asciiTheme="minorHAnsi" w:hAnsiTheme="minorHAnsi" w:cstheme="minorHAnsi"/>
          <w:sz w:val="20"/>
          <w:szCs w:val="20"/>
          <w:lang w:val="en-US" w:eastAsia="es-ES_tradnl"/>
        </w:rPr>
        <w:t>Sieber</w:t>
      </w:r>
      <w:proofErr w:type="spellEnd"/>
      <w:r w:rsidR="0009543B" w:rsidRPr="002D5404">
        <w:rPr>
          <w:rFonts w:asciiTheme="minorHAnsi" w:hAnsiTheme="minorHAnsi" w:cstheme="minorHAnsi"/>
          <w:sz w:val="20"/>
          <w:szCs w:val="20"/>
          <w:lang w:val="en-US" w:eastAsia="es-ES_tradnl"/>
        </w:rPr>
        <w:t xml:space="preserve"> </w:t>
      </w:r>
      <w:proofErr w:type="spellStart"/>
      <w:r w:rsidR="0009543B" w:rsidRPr="002D5404">
        <w:rPr>
          <w:rFonts w:asciiTheme="minorHAnsi" w:hAnsiTheme="minorHAnsi" w:cstheme="minorHAnsi"/>
          <w:sz w:val="20"/>
          <w:szCs w:val="20"/>
          <w:lang w:val="en-US" w:eastAsia="es-ES_tradnl"/>
        </w:rPr>
        <w:t>zum</w:t>
      </w:r>
      <w:proofErr w:type="spellEnd"/>
      <w:r w:rsidR="0009543B" w:rsidRPr="002D5404">
        <w:rPr>
          <w:rFonts w:asciiTheme="minorHAnsi" w:hAnsiTheme="minorHAnsi" w:cstheme="minorHAnsi"/>
          <w:sz w:val="20"/>
          <w:szCs w:val="20"/>
          <w:lang w:val="en-US" w:eastAsia="es-ES_tradnl"/>
        </w:rPr>
        <w:t xml:space="preserve"> 70. </w:t>
      </w:r>
      <w:proofErr w:type="spellStart"/>
      <w:r w:rsidR="0009543B" w:rsidRPr="002D5404">
        <w:rPr>
          <w:rFonts w:asciiTheme="minorHAnsi" w:hAnsiTheme="minorHAnsi" w:cstheme="minorHAnsi"/>
          <w:sz w:val="20"/>
          <w:szCs w:val="20"/>
          <w:lang w:val="en-US" w:eastAsia="es-ES_tradnl"/>
        </w:rPr>
        <w:t>Geburtstag</w:t>
      </w:r>
      <w:proofErr w:type="spellEnd"/>
      <w:r w:rsidR="0009543B" w:rsidRPr="002D5404">
        <w:rPr>
          <w:rFonts w:asciiTheme="minorHAnsi" w:hAnsiTheme="minorHAnsi" w:cstheme="minorHAnsi"/>
          <w:sz w:val="20"/>
          <w:szCs w:val="20"/>
          <w:lang w:val="en-US" w:eastAsia="es-ES_tradnl"/>
        </w:rPr>
        <w:t xml:space="preserve">, </w:t>
      </w:r>
      <w:proofErr w:type="spellStart"/>
      <w:r w:rsidR="0009543B" w:rsidRPr="002D5404">
        <w:rPr>
          <w:rFonts w:asciiTheme="minorHAnsi" w:hAnsiTheme="minorHAnsi" w:cstheme="minorHAnsi"/>
          <w:sz w:val="20"/>
          <w:szCs w:val="20"/>
          <w:lang w:val="en-US" w:eastAsia="es-ES_tradnl"/>
        </w:rPr>
        <w:t>Teilband</w:t>
      </w:r>
      <w:proofErr w:type="spellEnd"/>
      <w:r w:rsidR="0009543B" w:rsidRPr="002D5404">
        <w:rPr>
          <w:rFonts w:asciiTheme="minorHAnsi" w:hAnsiTheme="minorHAnsi" w:cstheme="minorHAnsi"/>
          <w:sz w:val="20"/>
          <w:szCs w:val="20"/>
          <w:lang w:val="en-US" w:eastAsia="es-ES_tradnl"/>
        </w:rPr>
        <w:t xml:space="preserve"> I, Duncker &amp; </w:t>
      </w:r>
      <w:proofErr w:type="spellStart"/>
      <w:r w:rsidR="0009543B" w:rsidRPr="002D5404">
        <w:rPr>
          <w:rFonts w:asciiTheme="minorHAnsi" w:hAnsiTheme="minorHAnsi" w:cstheme="minorHAnsi"/>
          <w:sz w:val="20"/>
          <w:szCs w:val="20"/>
          <w:lang w:val="en-US" w:eastAsia="es-ES_tradnl"/>
        </w:rPr>
        <w:t>Humblot</w:t>
      </w:r>
      <w:proofErr w:type="spellEnd"/>
      <w:r w:rsidR="0009543B" w:rsidRPr="002D5404">
        <w:rPr>
          <w:rFonts w:asciiTheme="minorHAnsi" w:hAnsiTheme="minorHAnsi" w:cstheme="minorHAnsi"/>
          <w:sz w:val="20"/>
          <w:szCs w:val="20"/>
          <w:lang w:val="en-US" w:eastAsia="es-ES_tradnl"/>
        </w:rPr>
        <w:t>, Berlin 2021, ISBN 978-3-428-15971-0 (Print), ISBN 978-3-428-55971-8 (E-Book)</w:t>
      </w:r>
      <w:r w:rsidR="005B0F68" w:rsidRPr="002D5404">
        <w:rPr>
          <w:rFonts w:asciiTheme="minorHAnsi" w:hAnsiTheme="minorHAnsi" w:cstheme="minorHAnsi"/>
          <w:sz w:val="20"/>
          <w:szCs w:val="20"/>
          <w:lang w:val="en-US" w:eastAsia="es-ES_tradnl"/>
        </w:rPr>
        <w:t>.</w:t>
      </w:r>
      <w:r w:rsidR="005463F3" w:rsidRPr="002D5404">
        <w:rPr>
          <w:rFonts w:asciiTheme="minorHAnsi" w:hAnsiTheme="minorHAnsi" w:cstheme="minorHAnsi"/>
          <w:i/>
          <w:sz w:val="20"/>
          <w:szCs w:val="20"/>
          <w:lang w:val="en-US"/>
        </w:rPr>
        <w:t xml:space="preserve"> </w:t>
      </w:r>
    </w:p>
    <w:p w14:paraId="7F6071AD" w14:textId="78736FF9" w:rsidR="0009543B" w:rsidRPr="002D5404" w:rsidRDefault="005463F3" w:rsidP="00C921B9">
      <w:pPr>
        <w:pStyle w:val="Prrafoindentadonumerado"/>
        <w:jc w:val="both"/>
        <w:rPr>
          <w:rFonts w:asciiTheme="minorHAnsi" w:hAnsiTheme="minorHAnsi" w:cstheme="minorHAnsi"/>
          <w:sz w:val="20"/>
          <w:szCs w:val="20"/>
          <w:lang w:val="es-ES" w:eastAsia="es-ES_tradnl"/>
        </w:rPr>
      </w:pPr>
      <w:proofErr w:type="spellStart"/>
      <w:r w:rsidRPr="002D5404">
        <w:rPr>
          <w:rFonts w:asciiTheme="minorHAnsi" w:hAnsiTheme="minorHAnsi" w:cstheme="minorHAnsi"/>
          <w:i/>
          <w:sz w:val="20"/>
          <w:szCs w:val="20"/>
        </w:rPr>
        <w:t>Lawyer-client</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privilege</w:t>
      </w:r>
      <w:proofErr w:type="spellEnd"/>
      <w:r w:rsidRPr="002D5404">
        <w:rPr>
          <w:rFonts w:asciiTheme="minorHAnsi" w:hAnsiTheme="minorHAnsi" w:cstheme="minorHAnsi"/>
          <w:i/>
          <w:sz w:val="20"/>
          <w:szCs w:val="20"/>
        </w:rPr>
        <w:t xml:space="preserve"> en la jurisprudencia del Tribunal Europeo de Derechos Humanos</w:t>
      </w:r>
      <w:r w:rsidRPr="002D5404">
        <w:rPr>
          <w:rFonts w:asciiTheme="minorHAnsi" w:hAnsiTheme="minorHAnsi" w:cstheme="minorHAnsi"/>
          <w:sz w:val="20"/>
          <w:szCs w:val="20"/>
        </w:rPr>
        <w:t>, en Investigación penal, secreto profesional del abogado, empresa, y nuevas tecnologías. Retos y soluciones jurisprudenciales</w:t>
      </w:r>
      <w:r w:rsidRPr="002D5404">
        <w:rPr>
          <w:rFonts w:asciiTheme="minorHAnsi" w:hAnsiTheme="minorHAnsi" w:cstheme="minorHAnsi"/>
          <w:i/>
          <w:sz w:val="20"/>
          <w:szCs w:val="20"/>
        </w:rPr>
        <w:t>,</w:t>
      </w:r>
      <w:r w:rsidRPr="002D5404">
        <w:rPr>
          <w:rFonts w:asciiTheme="minorHAnsi" w:hAnsiTheme="minorHAnsi" w:cstheme="minorHAnsi"/>
          <w:sz w:val="20"/>
          <w:szCs w:val="20"/>
        </w:rPr>
        <w:t xml:space="preserve"> L. Bachmaier (ed.)</w:t>
      </w:r>
      <w:r w:rsidR="00991EFF" w:rsidRPr="002D5404">
        <w:rPr>
          <w:rFonts w:asciiTheme="minorHAnsi" w:hAnsiTheme="minorHAnsi" w:cstheme="minorHAnsi"/>
          <w:sz w:val="20"/>
          <w:szCs w:val="20"/>
        </w:rPr>
        <w:t>,</w:t>
      </w:r>
      <w:r w:rsidRPr="002D5404">
        <w:rPr>
          <w:rFonts w:asciiTheme="minorHAnsi" w:hAnsiTheme="minorHAnsi" w:cstheme="minorHAnsi"/>
          <w:sz w:val="20"/>
          <w:szCs w:val="20"/>
        </w:rPr>
        <w:t xml:space="preserve"> Thomson-Aranzadi, </w:t>
      </w:r>
      <w:r w:rsidR="00991EFF" w:rsidRPr="002D5404">
        <w:rPr>
          <w:rFonts w:asciiTheme="minorHAnsi" w:hAnsiTheme="minorHAnsi" w:cstheme="minorHAnsi"/>
          <w:sz w:val="20"/>
          <w:szCs w:val="20"/>
        </w:rPr>
        <w:t xml:space="preserve">Cizur Menor, </w:t>
      </w:r>
      <w:r w:rsidRPr="002D5404">
        <w:rPr>
          <w:rFonts w:asciiTheme="minorHAnsi" w:hAnsiTheme="minorHAnsi" w:cstheme="minorHAnsi"/>
          <w:sz w:val="20"/>
          <w:szCs w:val="20"/>
        </w:rPr>
        <w:t>2022, pp. 21-79.</w:t>
      </w:r>
    </w:p>
    <w:p w14:paraId="57CD128A" w14:textId="23DAD4F4" w:rsidR="005463F3" w:rsidRPr="002D5404" w:rsidRDefault="00C921B9" w:rsidP="00C921B9">
      <w:pPr>
        <w:pStyle w:val="Prrafoindentadonumerado"/>
        <w:jc w:val="both"/>
        <w:rPr>
          <w:rFonts w:asciiTheme="minorHAnsi" w:hAnsiTheme="minorHAnsi" w:cstheme="minorHAnsi"/>
          <w:i/>
          <w:sz w:val="20"/>
          <w:szCs w:val="20"/>
        </w:rPr>
      </w:pPr>
      <w:r w:rsidRPr="002D5404">
        <w:rPr>
          <w:rFonts w:asciiTheme="minorHAnsi" w:hAnsiTheme="minorHAnsi" w:cstheme="minorHAnsi"/>
          <w:i/>
          <w:iCs/>
          <w:sz w:val="20"/>
          <w:szCs w:val="20"/>
        </w:rPr>
        <w:t>Presentación</w:t>
      </w:r>
      <w:r w:rsidRPr="002D5404">
        <w:rPr>
          <w:rFonts w:asciiTheme="minorHAnsi" w:hAnsiTheme="minorHAnsi" w:cstheme="minorHAnsi"/>
          <w:sz w:val="20"/>
          <w:szCs w:val="20"/>
        </w:rPr>
        <w:t>, en el libro Investigación penal, secreto profesional del abogado, empresa y nuevas tecnologías. Retos y soluciones jurisprudenciales</w:t>
      </w:r>
      <w:r w:rsidRPr="002D5404">
        <w:rPr>
          <w:rFonts w:asciiTheme="minorHAnsi" w:hAnsiTheme="minorHAnsi" w:cstheme="minorHAnsi"/>
          <w:i/>
          <w:iCs/>
          <w:sz w:val="20"/>
          <w:szCs w:val="20"/>
        </w:rPr>
        <w:t>,</w:t>
      </w:r>
      <w:r w:rsidRPr="002D5404">
        <w:rPr>
          <w:rFonts w:asciiTheme="minorHAnsi" w:hAnsiTheme="minorHAnsi" w:cstheme="minorHAnsi"/>
          <w:sz w:val="20"/>
          <w:szCs w:val="20"/>
        </w:rPr>
        <w:t xml:space="preserve"> L. Bachmaier (ed.)</w:t>
      </w:r>
      <w:r w:rsidR="00991EFF" w:rsidRPr="002D5404">
        <w:rPr>
          <w:rFonts w:asciiTheme="minorHAnsi" w:hAnsiTheme="minorHAnsi" w:cstheme="minorHAnsi"/>
          <w:sz w:val="20"/>
          <w:szCs w:val="20"/>
        </w:rPr>
        <w:t>,</w:t>
      </w:r>
      <w:r w:rsidRPr="002D5404">
        <w:rPr>
          <w:rFonts w:asciiTheme="minorHAnsi" w:hAnsiTheme="minorHAnsi" w:cstheme="minorHAnsi"/>
          <w:sz w:val="20"/>
          <w:szCs w:val="20"/>
        </w:rPr>
        <w:t xml:space="preserve"> Thomson-Aranzadi, </w:t>
      </w:r>
      <w:r w:rsidR="00991EFF" w:rsidRPr="002D5404">
        <w:rPr>
          <w:rFonts w:asciiTheme="minorHAnsi" w:hAnsiTheme="minorHAnsi" w:cstheme="minorHAnsi"/>
          <w:sz w:val="20"/>
          <w:szCs w:val="20"/>
        </w:rPr>
        <w:t xml:space="preserve">Cizur Menor, </w:t>
      </w:r>
      <w:r w:rsidRPr="002D5404">
        <w:rPr>
          <w:rFonts w:asciiTheme="minorHAnsi" w:hAnsiTheme="minorHAnsi" w:cstheme="minorHAnsi"/>
          <w:sz w:val="20"/>
          <w:szCs w:val="20"/>
        </w:rPr>
        <w:t>2022</w:t>
      </w:r>
      <w:r w:rsidR="0012028B" w:rsidRPr="002D5404">
        <w:rPr>
          <w:rFonts w:asciiTheme="minorHAnsi" w:hAnsiTheme="minorHAnsi" w:cstheme="minorHAnsi"/>
          <w:sz w:val="20"/>
          <w:szCs w:val="20"/>
        </w:rPr>
        <w:t xml:space="preserve">, </w:t>
      </w:r>
      <w:r w:rsidRPr="002D5404">
        <w:rPr>
          <w:rFonts w:asciiTheme="minorHAnsi" w:hAnsiTheme="minorHAnsi" w:cstheme="minorHAnsi"/>
          <w:sz w:val="20"/>
          <w:szCs w:val="20"/>
        </w:rPr>
        <w:t>pp. 15-19.</w:t>
      </w:r>
    </w:p>
    <w:p w14:paraId="4CE1E4C2" w14:textId="1B28AEC5" w:rsidR="00F86218" w:rsidRPr="002D5404" w:rsidRDefault="00F86218" w:rsidP="00F86218">
      <w:pPr>
        <w:pStyle w:val="Prrafoindentadonumerado"/>
        <w:rPr>
          <w:rFonts w:asciiTheme="minorHAnsi" w:hAnsiTheme="minorHAnsi" w:cstheme="minorHAnsi"/>
          <w:sz w:val="20"/>
          <w:szCs w:val="20"/>
          <w:lang w:val="en-US"/>
        </w:rPr>
      </w:pPr>
      <w:r w:rsidRPr="002D5404">
        <w:rPr>
          <w:rFonts w:asciiTheme="minorHAnsi" w:hAnsiTheme="minorHAnsi" w:cstheme="minorHAnsi"/>
          <w:i/>
          <w:iCs/>
          <w:sz w:val="20"/>
          <w:szCs w:val="20"/>
          <w:lang w:val="en-US"/>
        </w:rPr>
        <w:t>The rules on cross-border investigations under the EPPO</w:t>
      </w:r>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en</w:t>
      </w:r>
      <w:proofErr w:type="spellEnd"/>
      <w:r w:rsidRPr="002D5404">
        <w:rPr>
          <w:rFonts w:asciiTheme="minorHAnsi" w:hAnsiTheme="minorHAnsi" w:cstheme="minorHAnsi"/>
          <w:sz w:val="20"/>
          <w:szCs w:val="20"/>
          <w:lang w:val="en-US"/>
        </w:rPr>
        <w:t xml:space="preserve"> M. Costa (ed.) The new Antifraud Institutional and Legislative Landscape of the EU, Fondazione E. Basso, </w:t>
      </w:r>
      <w:r w:rsidR="00FA3E15" w:rsidRPr="002D5404">
        <w:rPr>
          <w:rFonts w:asciiTheme="minorHAnsi" w:hAnsiTheme="minorHAnsi" w:cstheme="minorHAnsi"/>
          <w:sz w:val="20"/>
          <w:szCs w:val="20"/>
          <w:lang w:val="en-US"/>
        </w:rPr>
        <w:t xml:space="preserve">Roma </w:t>
      </w:r>
      <w:r w:rsidR="00120817" w:rsidRPr="002D5404">
        <w:rPr>
          <w:rFonts w:asciiTheme="minorHAnsi" w:hAnsiTheme="minorHAnsi" w:cstheme="minorHAnsi"/>
          <w:sz w:val="20"/>
          <w:szCs w:val="20"/>
          <w:lang w:val="en-US"/>
        </w:rPr>
        <w:t xml:space="preserve">(ISBN: 9788894323351), </w:t>
      </w:r>
      <w:r w:rsidRPr="002D5404">
        <w:rPr>
          <w:rFonts w:asciiTheme="minorHAnsi" w:hAnsiTheme="minorHAnsi" w:cstheme="minorHAnsi"/>
          <w:sz w:val="20"/>
          <w:szCs w:val="20"/>
          <w:lang w:val="en-US"/>
        </w:rPr>
        <w:t>2022, pp. 173-185.</w:t>
      </w:r>
    </w:p>
    <w:p w14:paraId="6A38E543" w14:textId="7627A08C" w:rsidR="007C562D" w:rsidRPr="002D5404" w:rsidRDefault="007C562D" w:rsidP="007C562D">
      <w:pPr>
        <w:pStyle w:val="Prrafoindentadonumerado"/>
        <w:rPr>
          <w:rFonts w:asciiTheme="minorHAnsi" w:hAnsiTheme="minorHAnsi" w:cstheme="minorHAnsi"/>
          <w:sz w:val="20"/>
          <w:szCs w:val="20"/>
          <w:lang w:val="en-US"/>
        </w:rPr>
      </w:pPr>
      <w:r w:rsidRPr="002D5404">
        <w:rPr>
          <w:rFonts w:asciiTheme="minorHAnsi" w:hAnsiTheme="minorHAnsi" w:cstheme="minorHAnsi"/>
          <w:i/>
          <w:iCs/>
          <w:sz w:val="20"/>
          <w:szCs w:val="20"/>
          <w:lang w:val="en-US"/>
        </w:rPr>
        <w:t xml:space="preserve">Prosecuting illegal online gaming: the challenges for the gathering of transnational evidence in the EU, </w:t>
      </w:r>
      <w:r w:rsidRPr="002D5404">
        <w:rPr>
          <w:rFonts w:asciiTheme="minorHAnsi" w:hAnsiTheme="minorHAnsi" w:cstheme="minorHAnsi"/>
          <w:sz w:val="20"/>
          <w:szCs w:val="20"/>
          <w:lang w:val="en-US"/>
        </w:rPr>
        <w:t xml:space="preserve">D. Philippe (ed.), </w:t>
      </w:r>
      <w:proofErr w:type="spellStart"/>
      <w:r w:rsidRPr="002D5404">
        <w:rPr>
          <w:rFonts w:asciiTheme="minorHAnsi" w:hAnsiTheme="minorHAnsi" w:cstheme="minorHAnsi"/>
          <w:sz w:val="20"/>
          <w:szCs w:val="20"/>
          <w:lang w:val="en-US"/>
        </w:rPr>
        <w:t>Larcier</w:t>
      </w:r>
      <w:proofErr w:type="spellEnd"/>
      <w:r w:rsidR="00FA3E15" w:rsidRPr="002D5404">
        <w:rPr>
          <w:rFonts w:asciiTheme="minorHAnsi" w:hAnsiTheme="minorHAnsi" w:cstheme="minorHAnsi"/>
          <w:sz w:val="20"/>
          <w:szCs w:val="20"/>
          <w:lang w:val="en-US"/>
        </w:rPr>
        <w:t>,</w:t>
      </w:r>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Bruxelles</w:t>
      </w:r>
      <w:proofErr w:type="spellEnd"/>
      <w:r w:rsidRPr="002D5404">
        <w:rPr>
          <w:rFonts w:asciiTheme="minorHAnsi" w:hAnsiTheme="minorHAnsi" w:cstheme="minorHAnsi"/>
          <w:sz w:val="20"/>
          <w:szCs w:val="20"/>
          <w:lang w:val="en-US"/>
        </w:rPr>
        <w:t>, (ISBN:  978-2-8079-3250-0), 2022, pp. 63-83.</w:t>
      </w:r>
    </w:p>
    <w:p w14:paraId="29842217" w14:textId="1D28693D" w:rsidR="0095163B" w:rsidRPr="002D5404" w:rsidRDefault="0095163B" w:rsidP="0095163B">
      <w:pPr>
        <w:pStyle w:val="Prrafoindentadonumerado"/>
        <w:rPr>
          <w:rFonts w:asciiTheme="minorHAnsi" w:eastAsia="Arial" w:hAnsiTheme="minorHAnsi" w:cstheme="minorHAnsi"/>
          <w:sz w:val="20"/>
          <w:szCs w:val="20"/>
          <w:lang w:val="en-US"/>
        </w:rPr>
      </w:pPr>
      <w:r w:rsidRPr="002D5404">
        <w:rPr>
          <w:rFonts w:asciiTheme="minorHAnsi" w:eastAsia="Arial" w:hAnsiTheme="minorHAnsi" w:cstheme="minorHAnsi"/>
          <w:i/>
          <w:iCs/>
          <w:sz w:val="20"/>
          <w:szCs w:val="20"/>
          <w:lang w:val="en-US"/>
        </w:rPr>
        <w:t xml:space="preserve">Criminal investigation, technological development, and digital tools: where are we </w:t>
      </w:r>
      <w:proofErr w:type="gramStart"/>
      <w:r w:rsidRPr="002D5404">
        <w:rPr>
          <w:rFonts w:asciiTheme="minorHAnsi" w:eastAsia="Arial" w:hAnsiTheme="minorHAnsi" w:cstheme="minorHAnsi"/>
          <w:i/>
          <w:iCs/>
          <w:sz w:val="20"/>
          <w:szCs w:val="20"/>
          <w:lang w:val="en-US"/>
        </w:rPr>
        <w:t>heading?</w:t>
      </w:r>
      <w:r w:rsidRPr="002D5404">
        <w:rPr>
          <w:rFonts w:asciiTheme="minorHAnsi" w:eastAsia="Arial" w:hAnsiTheme="minorHAnsi" w:cstheme="minorHAnsi"/>
          <w:sz w:val="20"/>
          <w:szCs w:val="20"/>
          <w:lang w:val="en-US"/>
        </w:rPr>
        <w:t>,</w:t>
      </w:r>
      <w:proofErr w:type="gramEnd"/>
      <w:r w:rsidRPr="002D5404">
        <w:rPr>
          <w:rFonts w:asciiTheme="minorHAnsi" w:eastAsia="Arial" w:hAnsiTheme="minorHAnsi" w:cstheme="minorHAnsi"/>
          <w:sz w:val="20"/>
          <w:szCs w:val="20"/>
          <w:lang w:val="en-US"/>
        </w:rPr>
        <w:t xml:space="preserve"> L. Bachmaier &amp; S. Ruggeri (eds.), Criminal investigation in the digital era, Springer</w:t>
      </w:r>
      <w:r w:rsidR="00991EFF" w:rsidRPr="002D5404">
        <w:rPr>
          <w:rFonts w:asciiTheme="minorHAnsi" w:eastAsia="Arial" w:hAnsiTheme="minorHAnsi" w:cstheme="minorHAnsi"/>
          <w:sz w:val="20"/>
          <w:szCs w:val="20"/>
          <w:lang w:val="en-US"/>
        </w:rPr>
        <w:t>,</w:t>
      </w:r>
      <w:r w:rsidRPr="002D5404">
        <w:rPr>
          <w:rFonts w:asciiTheme="minorHAnsi" w:eastAsia="Arial" w:hAnsiTheme="minorHAnsi" w:cstheme="minorHAnsi"/>
          <w:sz w:val="20"/>
          <w:szCs w:val="20"/>
          <w:lang w:val="en-US"/>
        </w:rPr>
        <w:t xml:space="preserve"> Cham 2022, pp. 3-17.</w:t>
      </w:r>
    </w:p>
    <w:p w14:paraId="176EE586" w14:textId="3259FF69" w:rsidR="00220251" w:rsidRPr="002D5404" w:rsidRDefault="00220251" w:rsidP="0038158D">
      <w:pPr>
        <w:pStyle w:val="Prrafoindentadonumerado"/>
        <w:rPr>
          <w:rFonts w:asciiTheme="minorHAnsi" w:hAnsiTheme="minorHAnsi" w:cstheme="minorHAnsi"/>
          <w:sz w:val="20"/>
          <w:szCs w:val="20"/>
          <w:lang w:val="en-US"/>
        </w:rPr>
      </w:pPr>
      <w:r w:rsidRPr="002D5404">
        <w:rPr>
          <w:rFonts w:asciiTheme="minorHAnsi" w:hAnsiTheme="minorHAnsi" w:cstheme="minorHAnsi"/>
          <w:i/>
          <w:iCs/>
          <w:sz w:val="20"/>
          <w:szCs w:val="20"/>
          <w:lang w:val="en-US"/>
        </w:rPr>
        <w:t>Preface: The Digital Revolution and Human Rights Challenges</w:t>
      </w:r>
      <w:r w:rsidRPr="002D5404">
        <w:rPr>
          <w:rFonts w:asciiTheme="minorHAnsi" w:hAnsiTheme="minorHAnsi" w:cstheme="minorHAnsi"/>
          <w:sz w:val="20"/>
          <w:szCs w:val="20"/>
          <w:lang w:val="en-US"/>
        </w:rPr>
        <w:t xml:space="preserve">, with S. Ruggeri, in the book </w:t>
      </w:r>
      <w:r w:rsidRPr="002D5404">
        <w:rPr>
          <w:rFonts w:asciiTheme="minorHAnsi" w:eastAsia="Arial" w:hAnsiTheme="minorHAnsi" w:cstheme="minorHAnsi"/>
          <w:sz w:val="20"/>
          <w:szCs w:val="20"/>
          <w:lang w:val="en-US"/>
        </w:rPr>
        <w:t>Criminal investigation in the digital era, Springer</w:t>
      </w:r>
      <w:r w:rsidR="00991EFF" w:rsidRPr="002D5404">
        <w:rPr>
          <w:rFonts w:asciiTheme="minorHAnsi" w:eastAsia="Arial" w:hAnsiTheme="minorHAnsi" w:cstheme="minorHAnsi"/>
          <w:sz w:val="20"/>
          <w:szCs w:val="20"/>
          <w:lang w:val="en-US"/>
        </w:rPr>
        <w:t>,</w:t>
      </w:r>
      <w:r w:rsidRPr="002D5404">
        <w:rPr>
          <w:rFonts w:asciiTheme="minorHAnsi" w:eastAsia="Arial" w:hAnsiTheme="minorHAnsi" w:cstheme="minorHAnsi"/>
          <w:sz w:val="20"/>
          <w:szCs w:val="20"/>
          <w:lang w:val="en-US"/>
        </w:rPr>
        <w:t xml:space="preserve"> Cham 2022, pp.</w:t>
      </w:r>
      <w:r w:rsidR="0038158D" w:rsidRPr="002D5404">
        <w:rPr>
          <w:rFonts w:asciiTheme="minorHAnsi" w:eastAsia="Arial" w:hAnsiTheme="minorHAnsi" w:cstheme="minorHAnsi"/>
          <w:sz w:val="20"/>
          <w:szCs w:val="20"/>
          <w:lang w:val="en-US"/>
        </w:rPr>
        <w:t xml:space="preserve"> V-VII.</w:t>
      </w:r>
    </w:p>
    <w:p w14:paraId="763C5AA8" w14:textId="24F0FA78" w:rsidR="00CC5737" w:rsidRPr="002D5404" w:rsidRDefault="00CC5737" w:rsidP="00CC5737">
      <w:pPr>
        <w:pStyle w:val="Prrafoindentadonumerado"/>
        <w:jc w:val="both"/>
        <w:rPr>
          <w:rFonts w:asciiTheme="minorHAnsi" w:hAnsiTheme="minorHAnsi" w:cstheme="minorHAnsi"/>
          <w:sz w:val="20"/>
          <w:szCs w:val="20"/>
          <w:lang w:val="en-US"/>
        </w:rPr>
      </w:pPr>
      <w:r w:rsidRPr="002D5404">
        <w:rPr>
          <w:rFonts w:asciiTheme="minorHAnsi" w:hAnsiTheme="minorHAnsi" w:cstheme="minorHAnsi"/>
          <w:i/>
          <w:iCs/>
          <w:sz w:val="20"/>
          <w:szCs w:val="20"/>
          <w:lang w:val="en-US"/>
        </w:rPr>
        <w:t>Lawyer-client privilege and computer searches in law offices: the caselaw of the European Court of Human Rights and the need for common standards in transnational criminal investigations in the EU</w:t>
      </w:r>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en</w:t>
      </w:r>
      <w:proofErr w:type="spellEnd"/>
      <w:r w:rsidRPr="002D5404">
        <w:rPr>
          <w:rFonts w:asciiTheme="minorHAnsi" w:hAnsiTheme="minorHAnsi" w:cstheme="minorHAnsi"/>
          <w:sz w:val="20"/>
          <w:szCs w:val="20"/>
          <w:lang w:val="en-US"/>
        </w:rPr>
        <w:t xml:space="preserve"> </w:t>
      </w:r>
      <w:r w:rsidR="00675145" w:rsidRPr="002D5404">
        <w:rPr>
          <w:rFonts w:asciiTheme="minorHAnsi" w:hAnsiTheme="minorHAnsi" w:cstheme="minorHAnsi"/>
          <w:sz w:val="20"/>
          <w:szCs w:val="20"/>
          <w:lang w:val="en-US"/>
        </w:rPr>
        <w:t xml:space="preserve">B. </w:t>
      </w:r>
      <w:proofErr w:type="spellStart"/>
      <w:r w:rsidR="00675145" w:rsidRPr="002D5404">
        <w:rPr>
          <w:rFonts w:asciiTheme="minorHAnsi" w:hAnsiTheme="minorHAnsi" w:cstheme="minorHAnsi"/>
          <w:sz w:val="20"/>
          <w:szCs w:val="20"/>
          <w:lang w:val="en-US"/>
        </w:rPr>
        <w:t>Alvise</w:t>
      </w:r>
      <w:proofErr w:type="spellEnd"/>
      <w:r w:rsidR="00675145" w:rsidRPr="002D5404">
        <w:rPr>
          <w:rFonts w:asciiTheme="minorHAnsi" w:hAnsiTheme="minorHAnsi" w:cstheme="minorHAnsi"/>
          <w:sz w:val="20"/>
          <w:szCs w:val="20"/>
          <w:lang w:val="en-US"/>
        </w:rPr>
        <w:t xml:space="preserve">, B. Massimo, </w:t>
      </w:r>
      <w:r w:rsidRPr="002D5404">
        <w:rPr>
          <w:rFonts w:asciiTheme="minorHAnsi" w:hAnsiTheme="minorHAnsi" w:cstheme="minorHAnsi"/>
          <w:sz w:val="20"/>
          <w:szCs w:val="20"/>
          <w:lang w:val="en-US"/>
        </w:rPr>
        <w:t xml:space="preserve">M. Daniele y S. </w:t>
      </w:r>
      <w:proofErr w:type="spellStart"/>
      <w:r w:rsidRPr="002D5404">
        <w:rPr>
          <w:rFonts w:asciiTheme="minorHAnsi" w:hAnsiTheme="minorHAnsi" w:cstheme="minorHAnsi"/>
          <w:sz w:val="20"/>
          <w:szCs w:val="20"/>
          <w:lang w:val="en-US"/>
        </w:rPr>
        <w:t>Signorato</w:t>
      </w:r>
      <w:proofErr w:type="spellEnd"/>
      <w:r w:rsidRPr="002D5404">
        <w:rPr>
          <w:rFonts w:asciiTheme="minorHAnsi" w:hAnsiTheme="minorHAnsi" w:cstheme="minorHAnsi"/>
          <w:sz w:val="20"/>
          <w:szCs w:val="20"/>
          <w:lang w:val="en-US"/>
        </w:rPr>
        <w:t xml:space="preserve"> (eds.), </w:t>
      </w:r>
      <w:proofErr w:type="spellStart"/>
      <w:r w:rsidR="00203DCB" w:rsidRPr="002D5404">
        <w:rPr>
          <w:rFonts w:asciiTheme="minorHAnsi" w:hAnsiTheme="minorHAnsi" w:cstheme="minorHAnsi"/>
          <w:sz w:val="20"/>
          <w:szCs w:val="20"/>
          <w:lang w:val="en-US"/>
        </w:rPr>
        <w:t>Studi</w:t>
      </w:r>
      <w:proofErr w:type="spellEnd"/>
      <w:r w:rsidRPr="002D5404">
        <w:rPr>
          <w:rFonts w:asciiTheme="minorHAnsi" w:hAnsiTheme="minorHAnsi" w:cstheme="minorHAnsi"/>
          <w:sz w:val="20"/>
          <w:szCs w:val="20"/>
          <w:lang w:val="en-US"/>
        </w:rPr>
        <w:t xml:space="preserve"> in </w:t>
      </w:r>
      <w:proofErr w:type="spellStart"/>
      <w:r w:rsidRPr="002D5404">
        <w:rPr>
          <w:rFonts w:asciiTheme="minorHAnsi" w:hAnsiTheme="minorHAnsi" w:cstheme="minorHAnsi"/>
          <w:sz w:val="20"/>
          <w:szCs w:val="20"/>
          <w:lang w:val="en-US"/>
        </w:rPr>
        <w:t>Onore</w:t>
      </w:r>
      <w:proofErr w:type="spellEnd"/>
      <w:r w:rsidRPr="002D5404">
        <w:rPr>
          <w:rFonts w:asciiTheme="minorHAnsi" w:hAnsiTheme="minorHAnsi" w:cstheme="minorHAnsi"/>
          <w:sz w:val="20"/>
          <w:szCs w:val="20"/>
          <w:lang w:val="en-US"/>
        </w:rPr>
        <w:t xml:space="preserve"> </w:t>
      </w:r>
      <w:r w:rsidR="00203DCB" w:rsidRPr="002D5404">
        <w:rPr>
          <w:rFonts w:asciiTheme="minorHAnsi" w:hAnsiTheme="minorHAnsi" w:cstheme="minorHAnsi"/>
          <w:sz w:val="20"/>
          <w:szCs w:val="20"/>
          <w:lang w:val="en-US"/>
        </w:rPr>
        <w:t>di Roberto</w:t>
      </w:r>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Kostoris</w:t>
      </w:r>
      <w:proofErr w:type="spellEnd"/>
      <w:r w:rsidRPr="002D5404">
        <w:rPr>
          <w:rFonts w:asciiTheme="minorHAnsi" w:hAnsiTheme="minorHAnsi" w:cstheme="minorHAnsi"/>
          <w:sz w:val="20"/>
          <w:szCs w:val="20"/>
          <w:lang w:val="en-US"/>
        </w:rPr>
        <w:t xml:space="preserve">, </w:t>
      </w:r>
      <w:proofErr w:type="spellStart"/>
      <w:r w:rsidR="001E213E" w:rsidRPr="002D5404">
        <w:rPr>
          <w:rFonts w:asciiTheme="minorHAnsi" w:hAnsiTheme="minorHAnsi" w:cstheme="minorHAnsi"/>
          <w:sz w:val="20"/>
          <w:szCs w:val="20"/>
          <w:lang w:val="en-US"/>
        </w:rPr>
        <w:t>Giapichelli</w:t>
      </w:r>
      <w:proofErr w:type="spellEnd"/>
      <w:r w:rsidR="001E213E" w:rsidRPr="002D5404">
        <w:rPr>
          <w:rFonts w:asciiTheme="minorHAnsi" w:hAnsiTheme="minorHAnsi" w:cstheme="minorHAnsi"/>
          <w:sz w:val="20"/>
          <w:szCs w:val="20"/>
          <w:lang w:val="en-US"/>
        </w:rPr>
        <w:t xml:space="preserve">, Torino, </w:t>
      </w:r>
      <w:r w:rsidRPr="002D5404">
        <w:rPr>
          <w:rFonts w:asciiTheme="minorHAnsi" w:hAnsiTheme="minorHAnsi" w:cstheme="minorHAnsi"/>
          <w:sz w:val="20"/>
          <w:szCs w:val="20"/>
          <w:lang w:val="en-US"/>
        </w:rPr>
        <w:t>2022, pp.</w:t>
      </w:r>
      <w:r w:rsidRPr="002D5404">
        <w:rPr>
          <w:rFonts w:asciiTheme="minorHAnsi" w:hAnsiTheme="minorHAnsi" w:cstheme="minorHAnsi"/>
          <w:color w:val="000000"/>
          <w:sz w:val="20"/>
          <w:szCs w:val="20"/>
          <w:lang w:val="nl-NL"/>
        </w:rPr>
        <w:t xml:space="preserve"> </w:t>
      </w:r>
      <w:r w:rsidR="001E213E" w:rsidRPr="002D5404">
        <w:rPr>
          <w:rFonts w:asciiTheme="minorHAnsi" w:hAnsiTheme="minorHAnsi" w:cstheme="minorHAnsi"/>
          <w:color w:val="000000"/>
          <w:sz w:val="20"/>
          <w:szCs w:val="20"/>
          <w:lang w:val="nl-NL"/>
        </w:rPr>
        <w:t>261-286. (ISBN</w:t>
      </w:r>
      <w:r w:rsidR="00A24367" w:rsidRPr="002D5404">
        <w:rPr>
          <w:rFonts w:asciiTheme="minorHAnsi" w:hAnsiTheme="minorHAnsi" w:cstheme="minorHAnsi"/>
          <w:color w:val="000000"/>
          <w:sz w:val="20"/>
          <w:szCs w:val="20"/>
          <w:lang w:val="nl-NL"/>
        </w:rPr>
        <w:t>: 978-88-921-2391-5).</w:t>
      </w:r>
    </w:p>
    <w:p w14:paraId="7ACCE3B0" w14:textId="2D1505F1" w:rsidR="0095163B" w:rsidRPr="002D5404" w:rsidRDefault="0095163B" w:rsidP="0095163B">
      <w:pPr>
        <w:pStyle w:val="Prrafoindentadonumerado"/>
        <w:rPr>
          <w:rFonts w:asciiTheme="minorHAnsi" w:hAnsiTheme="minorHAnsi" w:cstheme="minorHAnsi"/>
          <w:sz w:val="20"/>
          <w:szCs w:val="20"/>
          <w:lang w:val="es-ES"/>
        </w:rPr>
      </w:pPr>
      <w:r w:rsidRPr="002D5404">
        <w:rPr>
          <w:rFonts w:asciiTheme="minorHAnsi" w:hAnsiTheme="minorHAnsi" w:cstheme="minorHAnsi"/>
          <w:i/>
          <w:sz w:val="20"/>
          <w:szCs w:val="20"/>
        </w:rPr>
        <w:fldChar w:fldCharType="begin"/>
      </w:r>
      <w:r w:rsidRPr="002D5404">
        <w:rPr>
          <w:rFonts w:asciiTheme="minorHAnsi" w:hAnsiTheme="minorHAnsi" w:cstheme="minorHAnsi"/>
          <w:i/>
          <w:sz w:val="20"/>
          <w:szCs w:val="20"/>
        </w:rPr>
        <w:instrText>&lt;/tipo&gt;&lt;rubrica&gt;</w:instrText>
      </w:r>
      <w:r w:rsidRPr="002D5404">
        <w:rPr>
          <w:rFonts w:asciiTheme="minorHAnsi" w:hAnsiTheme="minorHAnsi" w:cstheme="minorHAnsi"/>
          <w:i/>
          <w:sz w:val="20"/>
          <w:szCs w:val="20"/>
        </w:rPr>
        <w:fldChar w:fldCharType="end"/>
      </w:r>
      <w:r w:rsidRPr="002D5404">
        <w:rPr>
          <w:rFonts w:asciiTheme="minorHAnsi" w:hAnsiTheme="minorHAnsi" w:cstheme="minorHAnsi"/>
          <w:i/>
          <w:sz w:val="20"/>
          <w:szCs w:val="20"/>
        </w:rPr>
        <w:t>El principio de reconocimiento mutuo</w:t>
      </w:r>
      <w:r w:rsidRPr="002D5404">
        <w:rPr>
          <w:rFonts w:asciiTheme="minorHAnsi" w:hAnsiTheme="minorHAnsi" w:cstheme="minorHAnsi"/>
          <w:sz w:val="20"/>
          <w:szCs w:val="20"/>
        </w:rPr>
        <w:t xml:space="preserve">, en Manual de Proceso Penal EU, R. </w:t>
      </w:r>
      <w:proofErr w:type="spellStart"/>
      <w:r w:rsidRPr="002D5404">
        <w:rPr>
          <w:rFonts w:asciiTheme="minorHAnsi" w:hAnsiTheme="minorHAnsi" w:cstheme="minorHAnsi"/>
          <w:sz w:val="20"/>
          <w:szCs w:val="20"/>
        </w:rPr>
        <w:t>Kostoris</w:t>
      </w:r>
      <w:proofErr w:type="spellEnd"/>
      <w:r w:rsidRPr="002D5404">
        <w:rPr>
          <w:rFonts w:asciiTheme="minorHAnsi" w:hAnsiTheme="minorHAnsi" w:cstheme="minorHAnsi"/>
          <w:sz w:val="20"/>
          <w:szCs w:val="20"/>
        </w:rPr>
        <w:t xml:space="preserve"> (ed.), </w:t>
      </w:r>
      <w:r w:rsidR="00A24367" w:rsidRPr="002D5404">
        <w:rPr>
          <w:rFonts w:asciiTheme="minorHAnsi" w:hAnsiTheme="minorHAnsi" w:cstheme="minorHAnsi"/>
          <w:sz w:val="20"/>
          <w:szCs w:val="20"/>
        </w:rPr>
        <w:t xml:space="preserve">Marcial Pons, </w:t>
      </w:r>
      <w:r w:rsidRPr="002D5404">
        <w:rPr>
          <w:rFonts w:asciiTheme="minorHAnsi" w:hAnsiTheme="minorHAnsi" w:cstheme="minorHAnsi"/>
          <w:sz w:val="20"/>
          <w:szCs w:val="20"/>
        </w:rPr>
        <w:t>Barcelona-Madrid, 2022, pp. 349-363.</w:t>
      </w:r>
    </w:p>
    <w:p w14:paraId="130A5BFF" w14:textId="0E5A5EEF" w:rsidR="0038158D" w:rsidRPr="002D5404" w:rsidRDefault="0038158D" w:rsidP="0038158D">
      <w:pPr>
        <w:pStyle w:val="Prrafoindentadonumerado"/>
        <w:rPr>
          <w:rFonts w:asciiTheme="minorHAnsi" w:hAnsiTheme="minorHAnsi" w:cstheme="minorHAnsi"/>
          <w:sz w:val="20"/>
          <w:szCs w:val="20"/>
          <w:lang w:val="es-ES"/>
        </w:rPr>
      </w:pPr>
      <w:proofErr w:type="spellStart"/>
      <w:r w:rsidRPr="002D5404">
        <w:rPr>
          <w:rFonts w:asciiTheme="minorHAnsi" w:hAnsiTheme="minorHAnsi" w:cstheme="minorHAnsi"/>
          <w:color w:val="000000"/>
          <w:sz w:val="20"/>
          <w:szCs w:val="20"/>
          <w:lang w:val="nl-NL"/>
        </w:rPr>
        <w:t>También</w:t>
      </w:r>
      <w:proofErr w:type="spellEnd"/>
      <w:r w:rsidRPr="002D5404">
        <w:rPr>
          <w:rFonts w:asciiTheme="minorHAnsi" w:hAnsiTheme="minorHAnsi" w:cstheme="minorHAnsi"/>
          <w:color w:val="000000"/>
          <w:sz w:val="20"/>
          <w:szCs w:val="20"/>
          <w:lang w:val="nl-NL"/>
        </w:rPr>
        <w:t xml:space="preserve"> en </w:t>
      </w:r>
      <w:proofErr w:type="spellStart"/>
      <w:r w:rsidRPr="002D5404">
        <w:rPr>
          <w:rFonts w:asciiTheme="minorHAnsi" w:hAnsiTheme="minorHAnsi" w:cstheme="minorHAnsi"/>
          <w:color w:val="000000"/>
          <w:sz w:val="20"/>
          <w:szCs w:val="20"/>
          <w:lang w:val="nl-NL"/>
        </w:rPr>
        <w:t>versión</w:t>
      </w:r>
      <w:proofErr w:type="spellEnd"/>
      <w:r w:rsidRPr="002D5404">
        <w:rPr>
          <w:rFonts w:asciiTheme="minorHAnsi" w:hAnsiTheme="minorHAnsi" w:cstheme="minorHAnsi"/>
          <w:color w:val="000000"/>
          <w:sz w:val="20"/>
          <w:szCs w:val="20"/>
          <w:lang w:val="nl-NL"/>
        </w:rPr>
        <w:t xml:space="preserve"> </w:t>
      </w:r>
      <w:proofErr w:type="spellStart"/>
      <w:r w:rsidRPr="002D5404">
        <w:rPr>
          <w:rFonts w:asciiTheme="minorHAnsi" w:hAnsiTheme="minorHAnsi" w:cstheme="minorHAnsi"/>
          <w:color w:val="000000"/>
          <w:sz w:val="20"/>
          <w:szCs w:val="20"/>
          <w:lang w:val="nl-NL"/>
        </w:rPr>
        <w:t>italiana</w:t>
      </w:r>
      <w:proofErr w:type="spellEnd"/>
      <w:r w:rsidR="00DB3CDE" w:rsidRPr="002D5404">
        <w:rPr>
          <w:rFonts w:asciiTheme="minorHAnsi" w:hAnsiTheme="minorHAnsi" w:cstheme="minorHAnsi"/>
          <w:color w:val="000000"/>
          <w:sz w:val="20"/>
          <w:szCs w:val="20"/>
          <w:lang w:val="nl-NL"/>
        </w:rPr>
        <w:t>:</w:t>
      </w:r>
      <w:r w:rsidRPr="002D5404">
        <w:rPr>
          <w:rFonts w:asciiTheme="minorHAnsi" w:hAnsiTheme="minorHAnsi" w:cstheme="minorHAnsi"/>
          <w:sz w:val="20"/>
          <w:szCs w:val="20"/>
          <w:lang w:val="es-ES"/>
        </w:rPr>
        <w:t xml:space="preserve"> </w:t>
      </w:r>
      <w:proofErr w:type="spellStart"/>
      <w:r w:rsidR="00C57370" w:rsidRPr="002D5404">
        <w:rPr>
          <w:rFonts w:asciiTheme="minorHAnsi" w:hAnsiTheme="minorHAnsi" w:cstheme="minorHAnsi"/>
          <w:i/>
          <w:iCs/>
          <w:sz w:val="20"/>
          <w:szCs w:val="20"/>
          <w:lang w:val="es-ES"/>
        </w:rPr>
        <w:t>Il</w:t>
      </w:r>
      <w:proofErr w:type="spellEnd"/>
      <w:r w:rsidR="00C57370" w:rsidRPr="002D5404">
        <w:rPr>
          <w:rFonts w:asciiTheme="minorHAnsi" w:hAnsiTheme="minorHAnsi" w:cstheme="minorHAnsi"/>
          <w:i/>
          <w:iCs/>
          <w:sz w:val="20"/>
          <w:szCs w:val="20"/>
          <w:lang w:val="es-ES"/>
        </w:rPr>
        <w:t xml:space="preserve"> principio di </w:t>
      </w:r>
      <w:proofErr w:type="spellStart"/>
      <w:r w:rsidR="00C57370" w:rsidRPr="002D5404">
        <w:rPr>
          <w:rFonts w:asciiTheme="minorHAnsi" w:hAnsiTheme="minorHAnsi" w:cstheme="minorHAnsi"/>
          <w:i/>
          <w:iCs/>
          <w:sz w:val="20"/>
          <w:szCs w:val="20"/>
          <w:lang w:val="es-ES"/>
        </w:rPr>
        <w:t>riconoscimento</w:t>
      </w:r>
      <w:proofErr w:type="spellEnd"/>
      <w:r w:rsidR="00C57370" w:rsidRPr="002D5404">
        <w:rPr>
          <w:rFonts w:asciiTheme="minorHAnsi" w:hAnsiTheme="minorHAnsi" w:cstheme="minorHAnsi"/>
          <w:i/>
          <w:iCs/>
          <w:sz w:val="20"/>
          <w:szCs w:val="20"/>
          <w:lang w:val="es-ES"/>
        </w:rPr>
        <w:t xml:space="preserve"> mutuo</w:t>
      </w:r>
      <w:r w:rsidR="00C57370" w:rsidRPr="002D5404">
        <w:rPr>
          <w:rFonts w:asciiTheme="minorHAnsi" w:hAnsiTheme="minorHAnsi" w:cstheme="minorHAnsi"/>
          <w:sz w:val="20"/>
          <w:szCs w:val="20"/>
          <w:lang w:val="es-ES"/>
        </w:rPr>
        <w:t xml:space="preserve">, en </w:t>
      </w:r>
      <w:proofErr w:type="spellStart"/>
      <w:r w:rsidR="00C57370" w:rsidRPr="002D5404">
        <w:rPr>
          <w:rFonts w:asciiTheme="minorHAnsi" w:hAnsiTheme="minorHAnsi" w:cstheme="minorHAnsi"/>
          <w:sz w:val="20"/>
          <w:szCs w:val="20"/>
          <w:lang w:val="es-ES"/>
        </w:rPr>
        <w:t>Manuale</w:t>
      </w:r>
      <w:proofErr w:type="spellEnd"/>
      <w:r w:rsidR="00C57370" w:rsidRPr="002D5404">
        <w:rPr>
          <w:rFonts w:asciiTheme="minorHAnsi" w:hAnsiTheme="minorHAnsi" w:cstheme="minorHAnsi"/>
          <w:sz w:val="20"/>
          <w:szCs w:val="20"/>
          <w:lang w:val="es-ES"/>
        </w:rPr>
        <w:t xml:space="preserve"> di </w:t>
      </w:r>
      <w:proofErr w:type="spellStart"/>
      <w:r w:rsidR="00C57370" w:rsidRPr="002D5404">
        <w:rPr>
          <w:rFonts w:asciiTheme="minorHAnsi" w:hAnsiTheme="minorHAnsi" w:cstheme="minorHAnsi"/>
          <w:sz w:val="20"/>
          <w:szCs w:val="20"/>
          <w:lang w:val="es-ES"/>
        </w:rPr>
        <w:t>Procedura</w:t>
      </w:r>
      <w:proofErr w:type="spellEnd"/>
      <w:r w:rsidR="00C57370" w:rsidRPr="002D5404">
        <w:rPr>
          <w:rFonts w:asciiTheme="minorHAnsi" w:hAnsiTheme="minorHAnsi" w:cstheme="minorHAnsi"/>
          <w:sz w:val="20"/>
          <w:szCs w:val="20"/>
          <w:lang w:val="es-ES"/>
        </w:rPr>
        <w:t xml:space="preserve"> </w:t>
      </w:r>
      <w:proofErr w:type="spellStart"/>
      <w:r w:rsidR="00C57370" w:rsidRPr="002D5404">
        <w:rPr>
          <w:rFonts w:asciiTheme="minorHAnsi" w:hAnsiTheme="minorHAnsi" w:cstheme="minorHAnsi"/>
          <w:sz w:val="20"/>
          <w:szCs w:val="20"/>
          <w:lang w:val="es-ES"/>
        </w:rPr>
        <w:t>Penale</w:t>
      </w:r>
      <w:proofErr w:type="spellEnd"/>
      <w:r w:rsidR="00C57370" w:rsidRPr="002D5404">
        <w:rPr>
          <w:rFonts w:asciiTheme="minorHAnsi" w:hAnsiTheme="minorHAnsi" w:cstheme="minorHAnsi"/>
          <w:sz w:val="20"/>
          <w:szCs w:val="20"/>
          <w:lang w:val="es-ES"/>
        </w:rPr>
        <w:t xml:space="preserve"> Europea, </w:t>
      </w:r>
      <w:r w:rsidRPr="002D5404">
        <w:rPr>
          <w:rFonts w:asciiTheme="minorHAnsi" w:hAnsiTheme="minorHAnsi" w:cstheme="minorHAnsi"/>
          <w:sz w:val="20"/>
          <w:szCs w:val="20"/>
          <w:lang w:val="es-ES"/>
        </w:rPr>
        <w:t xml:space="preserve">R. </w:t>
      </w:r>
      <w:proofErr w:type="spellStart"/>
      <w:r w:rsidRPr="002D5404">
        <w:rPr>
          <w:rFonts w:asciiTheme="minorHAnsi" w:hAnsiTheme="minorHAnsi" w:cstheme="minorHAnsi"/>
          <w:sz w:val="20"/>
          <w:szCs w:val="20"/>
          <w:lang w:val="es-ES"/>
        </w:rPr>
        <w:t>Kostoris</w:t>
      </w:r>
      <w:proofErr w:type="spellEnd"/>
      <w:r w:rsidRPr="002D5404">
        <w:rPr>
          <w:rFonts w:asciiTheme="minorHAnsi" w:hAnsiTheme="minorHAnsi" w:cstheme="minorHAnsi"/>
          <w:sz w:val="20"/>
          <w:szCs w:val="20"/>
          <w:lang w:val="es-ES"/>
        </w:rPr>
        <w:t xml:space="preserve"> (ed.), </w:t>
      </w:r>
      <w:proofErr w:type="spellStart"/>
      <w:r w:rsidR="00991EFF" w:rsidRPr="002D5404">
        <w:rPr>
          <w:rFonts w:asciiTheme="minorHAnsi" w:hAnsiTheme="minorHAnsi" w:cstheme="minorHAnsi"/>
          <w:sz w:val="20"/>
          <w:szCs w:val="20"/>
          <w:lang w:val="es-ES"/>
        </w:rPr>
        <w:t>Gi</w:t>
      </w:r>
      <w:r w:rsidR="00CC5737" w:rsidRPr="002D5404">
        <w:rPr>
          <w:rFonts w:asciiTheme="minorHAnsi" w:hAnsiTheme="minorHAnsi" w:cstheme="minorHAnsi"/>
          <w:sz w:val="20"/>
          <w:szCs w:val="20"/>
          <w:lang w:val="es-ES"/>
        </w:rPr>
        <w:t>uffrè</w:t>
      </w:r>
      <w:proofErr w:type="spellEnd"/>
      <w:r w:rsidR="00991EFF" w:rsidRPr="002D5404">
        <w:rPr>
          <w:rFonts w:asciiTheme="minorHAnsi" w:hAnsiTheme="minorHAnsi" w:cstheme="minorHAnsi"/>
          <w:sz w:val="20"/>
          <w:szCs w:val="20"/>
          <w:lang w:val="es-ES"/>
        </w:rPr>
        <w:t xml:space="preserve">, </w:t>
      </w:r>
      <w:r w:rsidR="00CC5737" w:rsidRPr="002D5404">
        <w:rPr>
          <w:rFonts w:asciiTheme="minorHAnsi" w:hAnsiTheme="minorHAnsi" w:cstheme="minorHAnsi"/>
          <w:sz w:val="20"/>
          <w:szCs w:val="20"/>
          <w:lang w:val="es-ES"/>
        </w:rPr>
        <w:t>Milano</w:t>
      </w:r>
      <w:r w:rsidR="00991EFF" w:rsidRPr="002D5404">
        <w:rPr>
          <w:rFonts w:asciiTheme="minorHAnsi" w:hAnsiTheme="minorHAnsi" w:cstheme="minorHAnsi"/>
          <w:sz w:val="20"/>
          <w:szCs w:val="20"/>
          <w:lang w:val="es-ES"/>
        </w:rPr>
        <w:t xml:space="preserve">, </w:t>
      </w:r>
      <w:r w:rsidRPr="002D5404">
        <w:rPr>
          <w:rFonts w:asciiTheme="minorHAnsi" w:hAnsiTheme="minorHAnsi" w:cstheme="minorHAnsi"/>
          <w:sz w:val="20"/>
          <w:szCs w:val="20"/>
          <w:lang w:val="es-ES"/>
        </w:rPr>
        <w:t>2022</w:t>
      </w:r>
      <w:r w:rsidRPr="002D5404">
        <w:rPr>
          <w:rFonts w:asciiTheme="minorHAnsi" w:hAnsiTheme="minorHAnsi" w:cstheme="minorHAnsi"/>
          <w:sz w:val="20"/>
          <w:szCs w:val="20"/>
        </w:rPr>
        <w:fldChar w:fldCharType="begin"/>
      </w:r>
      <w:r w:rsidRPr="002D5404">
        <w:rPr>
          <w:rFonts w:asciiTheme="minorHAnsi" w:hAnsiTheme="minorHAnsi" w:cstheme="minorHAnsi"/>
          <w:sz w:val="20"/>
          <w:szCs w:val="20"/>
          <w:lang w:val="es-ES"/>
        </w:rPr>
        <w:instrText>&lt;/rubrica&gt;</w:instrText>
      </w:r>
      <w:r w:rsidRPr="002D5404">
        <w:rPr>
          <w:rFonts w:asciiTheme="minorHAnsi" w:hAnsiTheme="minorHAnsi" w:cstheme="minorHAnsi"/>
          <w:sz w:val="20"/>
          <w:szCs w:val="20"/>
        </w:rPr>
        <w:fldChar w:fldCharType="end"/>
      </w:r>
      <w:r w:rsidR="00C57370" w:rsidRPr="002D5404">
        <w:rPr>
          <w:rFonts w:asciiTheme="minorHAnsi" w:hAnsiTheme="minorHAnsi" w:cstheme="minorHAnsi"/>
          <w:sz w:val="20"/>
          <w:szCs w:val="20"/>
          <w:lang w:val="es-ES"/>
        </w:rPr>
        <w:t>, pp.</w:t>
      </w:r>
      <w:r w:rsidR="004E3DA4" w:rsidRPr="002D5404">
        <w:rPr>
          <w:rFonts w:asciiTheme="minorHAnsi" w:hAnsiTheme="minorHAnsi" w:cstheme="minorHAnsi"/>
          <w:color w:val="000000"/>
          <w:sz w:val="20"/>
          <w:szCs w:val="20"/>
          <w:lang w:val="nl-NL"/>
        </w:rPr>
        <w:t xml:space="preserve"> 363-373,</w:t>
      </w:r>
      <w:r w:rsidR="00C57370" w:rsidRPr="002D5404">
        <w:rPr>
          <w:rFonts w:asciiTheme="minorHAnsi" w:hAnsiTheme="minorHAnsi" w:cstheme="minorHAnsi"/>
          <w:color w:val="000000"/>
          <w:sz w:val="20"/>
          <w:szCs w:val="20"/>
          <w:lang w:val="nl-NL"/>
        </w:rPr>
        <w:t xml:space="preserve"> (ISBN: </w:t>
      </w:r>
      <w:r w:rsidR="00DB3CDE" w:rsidRPr="002D5404">
        <w:rPr>
          <w:rFonts w:asciiTheme="minorHAnsi" w:hAnsiTheme="minorHAnsi" w:cstheme="minorHAnsi"/>
          <w:color w:val="000000"/>
          <w:sz w:val="20"/>
          <w:szCs w:val="20"/>
          <w:lang w:val="nl-NL"/>
        </w:rPr>
        <w:t>978-88-288-35349)</w:t>
      </w:r>
      <w:r w:rsidR="004E3DA4" w:rsidRPr="002D5404">
        <w:rPr>
          <w:rFonts w:asciiTheme="minorHAnsi" w:hAnsiTheme="minorHAnsi" w:cstheme="minorHAnsi"/>
          <w:color w:val="000000"/>
          <w:sz w:val="20"/>
          <w:szCs w:val="20"/>
          <w:lang w:val="nl-NL"/>
        </w:rPr>
        <w:t>.</w:t>
      </w:r>
    </w:p>
    <w:p w14:paraId="484129A1" w14:textId="77777777" w:rsidR="00210624" w:rsidRPr="002D5404" w:rsidRDefault="00210624" w:rsidP="00210624">
      <w:pPr>
        <w:pStyle w:val="Prrafoindentadonumerado"/>
        <w:jc w:val="both"/>
        <w:rPr>
          <w:rFonts w:asciiTheme="minorHAnsi" w:eastAsiaTheme="minorEastAsia" w:hAnsiTheme="minorHAnsi" w:cstheme="minorHAnsi"/>
          <w:sz w:val="20"/>
          <w:szCs w:val="20"/>
          <w:lang w:val="en-GB" w:eastAsia="ja-JP"/>
        </w:rPr>
      </w:pPr>
      <w:r w:rsidRPr="002D5404">
        <w:rPr>
          <w:rFonts w:asciiTheme="minorHAnsi" w:eastAsiaTheme="minorEastAsia" w:hAnsiTheme="minorHAnsi" w:cstheme="minorHAnsi"/>
          <w:i/>
          <w:iCs/>
          <w:sz w:val="20"/>
          <w:szCs w:val="20"/>
          <w:lang w:val="en-GB" w:eastAsia="ja-JP"/>
        </w:rPr>
        <w:t xml:space="preserve">Further legal assistance. The European Investigation Order, </w:t>
      </w:r>
      <w:r w:rsidRPr="002D5404">
        <w:rPr>
          <w:rFonts w:asciiTheme="minorHAnsi" w:eastAsiaTheme="minorEastAsia" w:hAnsiTheme="minorHAnsi" w:cstheme="minorHAnsi"/>
          <w:sz w:val="20"/>
          <w:szCs w:val="20"/>
          <w:lang w:val="en-GB" w:eastAsia="ja-JP"/>
        </w:rPr>
        <w:t xml:space="preserve">Chapter 12 of the Cambridge Companion “European Criminal Law”, </w:t>
      </w:r>
      <w:proofErr w:type="spellStart"/>
      <w:r w:rsidRPr="002D5404">
        <w:rPr>
          <w:rFonts w:asciiTheme="minorHAnsi" w:eastAsiaTheme="minorEastAsia" w:hAnsiTheme="minorHAnsi" w:cstheme="minorHAnsi"/>
          <w:sz w:val="20"/>
          <w:szCs w:val="20"/>
          <w:lang w:val="en-GB" w:eastAsia="ja-JP"/>
        </w:rPr>
        <w:t>Rackow</w:t>
      </w:r>
      <w:proofErr w:type="spellEnd"/>
      <w:r w:rsidRPr="002D5404">
        <w:rPr>
          <w:rFonts w:asciiTheme="minorHAnsi" w:eastAsiaTheme="minorEastAsia" w:hAnsiTheme="minorHAnsi" w:cstheme="minorHAnsi"/>
          <w:sz w:val="20"/>
          <w:szCs w:val="20"/>
          <w:lang w:val="en-GB" w:eastAsia="ja-JP"/>
        </w:rPr>
        <w:t>/Ambos (eds.) Cambridge University Press, Cambridge, 2023 (ISBN: 978-1-108-83519-0), pp.</w:t>
      </w:r>
      <w:r w:rsidRPr="002D5404">
        <w:rPr>
          <w:rFonts w:asciiTheme="minorHAnsi" w:hAnsiTheme="minorHAnsi" w:cstheme="minorHAnsi"/>
          <w:color w:val="000000" w:themeColor="text1"/>
          <w:sz w:val="20"/>
          <w:szCs w:val="20"/>
          <w:lang w:val="en-GB"/>
        </w:rPr>
        <w:t xml:space="preserve"> </w:t>
      </w:r>
      <w:r w:rsidRPr="002D5404">
        <w:rPr>
          <w:rFonts w:asciiTheme="minorHAnsi" w:hAnsiTheme="minorHAnsi" w:cstheme="minorHAnsi"/>
          <w:color w:val="000000" w:themeColor="text1"/>
          <w:sz w:val="20"/>
          <w:szCs w:val="20"/>
          <w:lang w:val="nl-NL"/>
        </w:rPr>
        <w:t>283-305.</w:t>
      </w:r>
    </w:p>
    <w:p w14:paraId="25A69A60" w14:textId="7DC88472" w:rsidR="00521402" w:rsidRPr="002D5404" w:rsidRDefault="00521402" w:rsidP="00C071B8">
      <w:pPr>
        <w:pStyle w:val="Prrafoindentadonumerado"/>
        <w:jc w:val="both"/>
        <w:rPr>
          <w:rFonts w:asciiTheme="minorHAnsi" w:hAnsiTheme="minorHAnsi" w:cstheme="minorHAnsi"/>
          <w:sz w:val="20"/>
          <w:szCs w:val="20"/>
          <w:lang w:val="en-US"/>
        </w:rPr>
      </w:pPr>
      <w:r w:rsidRPr="002D5404">
        <w:rPr>
          <w:rFonts w:asciiTheme="minorHAnsi" w:hAnsiTheme="minorHAnsi" w:cstheme="minorHAnsi"/>
          <w:i/>
          <w:iCs/>
          <w:sz w:val="20"/>
          <w:szCs w:val="20"/>
          <w:lang w:val="en-US"/>
        </w:rPr>
        <w:t xml:space="preserve">Who investigates? EPPO versus national prosecution office: a conflicting case of competence with broader </w:t>
      </w:r>
      <w:proofErr w:type="spellStart"/>
      <w:r w:rsidRPr="002D5404">
        <w:rPr>
          <w:rFonts w:asciiTheme="minorHAnsi" w:hAnsiTheme="minorHAnsi" w:cstheme="minorHAnsi"/>
          <w:i/>
          <w:iCs/>
          <w:sz w:val="20"/>
          <w:szCs w:val="20"/>
          <w:lang w:val="en-US"/>
        </w:rPr>
        <w:t>dimensions</w:t>
      </w:r>
      <w:r w:rsidRPr="002D5404">
        <w:rPr>
          <w:rFonts w:asciiTheme="minorHAnsi" w:hAnsiTheme="minorHAnsi" w:cstheme="minorHAnsi"/>
          <w:sz w:val="20"/>
          <w:szCs w:val="20"/>
        </w:rPr>
        <w:fldChar w:fldCharType="begin"/>
      </w:r>
      <w:r w:rsidRPr="002D5404">
        <w:rPr>
          <w:rFonts w:asciiTheme="minorHAnsi" w:hAnsiTheme="minorHAnsi" w:cstheme="minorHAnsi"/>
          <w:sz w:val="20"/>
          <w:szCs w:val="20"/>
          <w:lang w:val="en-US"/>
        </w:rPr>
        <w:instrText>&lt;/rubrica&gt;</w:instrText>
      </w:r>
      <w:r w:rsidRPr="002D5404">
        <w:rPr>
          <w:rFonts w:asciiTheme="minorHAnsi" w:hAnsiTheme="minorHAnsi" w:cstheme="minorHAnsi"/>
          <w:sz w:val="20"/>
          <w:szCs w:val="20"/>
        </w:rPr>
        <w:fldChar w:fldCharType="end"/>
      </w:r>
      <w:r w:rsidRPr="002D5404">
        <w:rPr>
          <w:rFonts w:asciiTheme="minorHAnsi" w:hAnsiTheme="minorHAnsi" w:cstheme="minorHAnsi"/>
          <w:sz w:val="20"/>
          <w:szCs w:val="20"/>
          <w:lang w:val="en-US"/>
        </w:rPr>
        <w:t>,en</w:t>
      </w:r>
      <w:proofErr w:type="spellEnd"/>
      <w:r w:rsidRPr="002D5404">
        <w:rPr>
          <w:rFonts w:asciiTheme="minorHAnsi" w:hAnsiTheme="minorHAnsi" w:cstheme="minorHAnsi"/>
          <w:sz w:val="20"/>
          <w:szCs w:val="20"/>
          <w:lang w:val="en-US"/>
        </w:rPr>
        <w:t xml:space="preserve">  M. </w:t>
      </w:r>
      <w:proofErr w:type="spellStart"/>
      <w:r w:rsidRPr="002D5404">
        <w:rPr>
          <w:rFonts w:asciiTheme="minorHAnsi" w:hAnsiTheme="minorHAnsi" w:cstheme="minorHAnsi"/>
          <w:sz w:val="20"/>
          <w:szCs w:val="20"/>
          <w:lang w:val="en-US"/>
        </w:rPr>
        <w:t>Luchtman</w:t>
      </w:r>
      <w:proofErr w:type="spellEnd"/>
      <w:r w:rsidRPr="002D5404">
        <w:rPr>
          <w:rFonts w:asciiTheme="minorHAnsi" w:hAnsiTheme="minorHAnsi" w:cstheme="minorHAnsi"/>
          <w:sz w:val="20"/>
          <w:szCs w:val="20"/>
          <w:lang w:val="en-US"/>
        </w:rPr>
        <w:t xml:space="preserve"> (ed.), Of swords and shields: due process and crime control in times of globalization. Liber </w:t>
      </w:r>
      <w:proofErr w:type="spellStart"/>
      <w:r w:rsidRPr="002D5404">
        <w:rPr>
          <w:rFonts w:asciiTheme="minorHAnsi" w:hAnsiTheme="minorHAnsi" w:cstheme="minorHAnsi"/>
          <w:sz w:val="20"/>
          <w:szCs w:val="20"/>
          <w:lang w:val="en-US"/>
        </w:rPr>
        <w:t>Amicorum</w:t>
      </w:r>
      <w:proofErr w:type="spellEnd"/>
      <w:r w:rsidRPr="002D5404">
        <w:rPr>
          <w:rFonts w:asciiTheme="minorHAnsi" w:hAnsiTheme="minorHAnsi" w:cstheme="minorHAnsi"/>
          <w:sz w:val="20"/>
          <w:szCs w:val="20"/>
          <w:lang w:val="en-US"/>
        </w:rPr>
        <w:t xml:space="preserve"> Prof. John </w:t>
      </w:r>
      <w:proofErr w:type="spellStart"/>
      <w:r w:rsidRPr="002D5404">
        <w:rPr>
          <w:rFonts w:asciiTheme="minorHAnsi" w:hAnsiTheme="minorHAnsi" w:cstheme="minorHAnsi"/>
          <w:sz w:val="20"/>
          <w:szCs w:val="20"/>
          <w:lang w:val="en-US"/>
        </w:rPr>
        <w:t>Vervaele</w:t>
      </w:r>
      <w:proofErr w:type="spellEnd"/>
      <w:r w:rsidRPr="002D5404">
        <w:rPr>
          <w:rFonts w:asciiTheme="minorHAnsi" w:hAnsiTheme="minorHAnsi" w:cstheme="minorHAnsi"/>
          <w:sz w:val="20"/>
          <w:szCs w:val="20"/>
          <w:lang w:val="en-US"/>
        </w:rPr>
        <w:t xml:space="preserve">, </w:t>
      </w:r>
      <w:r w:rsidR="006B534D" w:rsidRPr="002D5404">
        <w:rPr>
          <w:rFonts w:asciiTheme="minorHAnsi" w:hAnsiTheme="minorHAnsi" w:cstheme="minorHAnsi"/>
          <w:sz w:val="20"/>
          <w:szCs w:val="20"/>
          <w:lang w:val="en-US"/>
        </w:rPr>
        <w:t>Eleven-</w:t>
      </w:r>
      <w:proofErr w:type="spellStart"/>
      <w:r w:rsidR="006B534D" w:rsidRPr="002D5404">
        <w:rPr>
          <w:rFonts w:asciiTheme="minorHAnsi" w:hAnsiTheme="minorHAnsi" w:cstheme="minorHAnsi"/>
          <w:sz w:val="20"/>
          <w:szCs w:val="20"/>
          <w:lang w:val="en-US"/>
        </w:rPr>
        <w:t>Pompe</w:t>
      </w:r>
      <w:proofErr w:type="spellEnd"/>
      <w:r w:rsidR="006B534D" w:rsidRPr="002D5404">
        <w:rPr>
          <w:rFonts w:asciiTheme="minorHAnsi" w:hAnsiTheme="minorHAnsi" w:cstheme="minorHAnsi"/>
          <w:sz w:val="20"/>
          <w:szCs w:val="20"/>
          <w:lang w:val="en-US"/>
        </w:rPr>
        <w:t xml:space="preserve"> Reeks, Utrecht, </w:t>
      </w:r>
      <w:r w:rsidRPr="002D5404">
        <w:rPr>
          <w:rFonts w:asciiTheme="minorHAnsi" w:hAnsiTheme="minorHAnsi" w:cstheme="minorHAnsi"/>
          <w:sz w:val="20"/>
          <w:szCs w:val="20"/>
          <w:lang w:val="en-US"/>
        </w:rPr>
        <w:t>2023</w:t>
      </w:r>
      <w:r w:rsidR="006B534D" w:rsidRPr="002D5404">
        <w:rPr>
          <w:rFonts w:asciiTheme="minorHAnsi" w:hAnsiTheme="minorHAnsi" w:cstheme="minorHAnsi"/>
          <w:sz w:val="20"/>
          <w:szCs w:val="20"/>
          <w:lang w:val="en-US"/>
        </w:rPr>
        <w:t xml:space="preserve"> (ISBN:978-94-6236-343-4)</w:t>
      </w:r>
      <w:r w:rsidRPr="002D5404">
        <w:rPr>
          <w:rFonts w:asciiTheme="minorHAnsi" w:hAnsiTheme="minorHAnsi" w:cstheme="minorHAnsi"/>
          <w:sz w:val="20"/>
          <w:szCs w:val="20"/>
          <w:lang w:val="en-US"/>
        </w:rPr>
        <w:t>, pp. 516-523.</w:t>
      </w:r>
    </w:p>
    <w:p w14:paraId="2BDB8AD4" w14:textId="1CB381AF" w:rsidR="0035256C" w:rsidRPr="002D5404" w:rsidRDefault="0035256C" w:rsidP="00380902">
      <w:pPr>
        <w:pStyle w:val="Prrafoindentadonumerado"/>
        <w:jc w:val="both"/>
        <w:rPr>
          <w:rFonts w:asciiTheme="minorHAnsi" w:hAnsiTheme="minorHAnsi" w:cstheme="minorHAnsi"/>
          <w:i/>
          <w:iCs/>
          <w:sz w:val="20"/>
          <w:szCs w:val="20"/>
        </w:rPr>
      </w:pPr>
      <w:r w:rsidRPr="002D5404">
        <w:rPr>
          <w:rFonts w:asciiTheme="minorHAnsi" w:hAnsiTheme="minorHAnsi" w:cstheme="minorHAnsi"/>
          <w:i/>
          <w:iCs/>
          <w:sz w:val="20"/>
          <w:szCs w:val="20"/>
        </w:rPr>
        <w:t xml:space="preserve">Las garantías fundamentales en los procesos disciplinarios contra jueces y magistrados en la doctrina del TEDH. Algunas reflexiones, </w:t>
      </w:r>
      <w:r w:rsidRPr="002D5404">
        <w:rPr>
          <w:rFonts w:asciiTheme="minorHAnsi" w:hAnsiTheme="minorHAnsi" w:cstheme="minorHAnsi"/>
          <w:sz w:val="20"/>
          <w:szCs w:val="20"/>
        </w:rPr>
        <w:t xml:space="preserve">en </w:t>
      </w:r>
      <w:r w:rsidR="002846AA" w:rsidRPr="002D5404">
        <w:rPr>
          <w:rFonts w:asciiTheme="minorHAnsi" w:hAnsiTheme="minorHAnsi" w:cstheme="minorHAnsi"/>
          <w:sz w:val="20"/>
          <w:szCs w:val="20"/>
        </w:rPr>
        <w:t xml:space="preserve">T. López-Fragoso y </w:t>
      </w:r>
      <w:r w:rsidRPr="002D5404">
        <w:rPr>
          <w:rFonts w:asciiTheme="minorHAnsi" w:hAnsiTheme="minorHAnsi" w:cstheme="minorHAnsi"/>
          <w:sz w:val="20"/>
          <w:szCs w:val="20"/>
        </w:rPr>
        <w:t>A. González Navarro (</w:t>
      </w:r>
      <w:proofErr w:type="spellStart"/>
      <w:r w:rsidRPr="002D5404">
        <w:rPr>
          <w:rFonts w:asciiTheme="minorHAnsi" w:hAnsiTheme="minorHAnsi" w:cstheme="minorHAnsi"/>
          <w:sz w:val="20"/>
          <w:szCs w:val="20"/>
        </w:rPr>
        <w:t>dir</w:t>
      </w:r>
      <w:r w:rsidR="00E37CF4" w:rsidRPr="002D5404">
        <w:rPr>
          <w:rFonts w:asciiTheme="minorHAnsi" w:hAnsiTheme="minorHAnsi" w:cstheme="minorHAnsi"/>
          <w:sz w:val="20"/>
          <w:szCs w:val="20"/>
        </w:rPr>
        <w:t>s</w:t>
      </w:r>
      <w:proofErr w:type="spellEnd"/>
      <w:r w:rsidRPr="002D5404">
        <w:rPr>
          <w:rFonts w:asciiTheme="minorHAnsi" w:hAnsiTheme="minorHAnsi" w:cstheme="minorHAnsi"/>
          <w:sz w:val="20"/>
          <w:szCs w:val="20"/>
        </w:rPr>
        <w:t>.), La Humanización del Derecho. Homenaje al Profesor Morón, 2023, Dykinson S.L. Madrid (ISBN:</w:t>
      </w:r>
      <w:r w:rsidR="00B414FF" w:rsidRPr="002D5404">
        <w:rPr>
          <w:rFonts w:asciiTheme="minorHAnsi" w:hAnsiTheme="minorHAnsi" w:cstheme="minorHAnsi"/>
          <w:color w:val="000000"/>
          <w:sz w:val="20"/>
          <w:szCs w:val="20"/>
        </w:rPr>
        <w:t>978-84-1170-371-0</w:t>
      </w:r>
      <w:r w:rsidRPr="002D5404">
        <w:rPr>
          <w:rFonts w:asciiTheme="minorHAnsi" w:hAnsiTheme="minorHAnsi" w:cstheme="minorHAnsi"/>
          <w:sz w:val="20"/>
          <w:szCs w:val="20"/>
        </w:rPr>
        <w:t xml:space="preserve">) pp. </w:t>
      </w:r>
      <w:r w:rsidR="009110B0" w:rsidRPr="002D5404">
        <w:rPr>
          <w:rFonts w:asciiTheme="minorHAnsi" w:hAnsiTheme="minorHAnsi" w:cstheme="minorHAnsi"/>
          <w:sz w:val="20"/>
          <w:szCs w:val="20"/>
        </w:rPr>
        <w:t>105</w:t>
      </w:r>
      <w:r w:rsidRPr="002D5404">
        <w:rPr>
          <w:rFonts w:asciiTheme="minorHAnsi" w:hAnsiTheme="minorHAnsi" w:cstheme="minorHAnsi"/>
          <w:sz w:val="20"/>
          <w:szCs w:val="20"/>
        </w:rPr>
        <w:t>-1</w:t>
      </w:r>
      <w:r w:rsidR="009110B0" w:rsidRPr="002D5404">
        <w:rPr>
          <w:rFonts w:asciiTheme="minorHAnsi" w:hAnsiTheme="minorHAnsi" w:cstheme="minorHAnsi"/>
          <w:sz w:val="20"/>
          <w:szCs w:val="20"/>
        </w:rPr>
        <w:t>20</w:t>
      </w:r>
      <w:r w:rsidR="00B414FF" w:rsidRPr="002D5404">
        <w:rPr>
          <w:rFonts w:asciiTheme="minorHAnsi" w:hAnsiTheme="minorHAnsi" w:cstheme="minorHAnsi"/>
          <w:sz w:val="20"/>
          <w:szCs w:val="20"/>
        </w:rPr>
        <w:t>.</w:t>
      </w:r>
    </w:p>
    <w:p w14:paraId="2ABD8892" w14:textId="6E37D820" w:rsidR="00053AA6" w:rsidRPr="002D5404" w:rsidRDefault="00053AA6" w:rsidP="00053AA6">
      <w:pPr>
        <w:pStyle w:val="Prrafoindentadonumerado"/>
        <w:jc w:val="both"/>
        <w:rPr>
          <w:rFonts w:asciiTheme="minorHAnsi" w:hAnsiTheme="minorHAnsi" w:cstheme="minorHAnsi"/>
          <w:sz w:val="20"/>
          <w:szCs w:val="20"/>
          <w:lang w:val="en-US"/>
        </w:rPr>
      </w:pPr>
      <w:r w:rsidRPr="002D5404">
        <w:rPr>
          <w:rFonts w:asciiTheme="minorHAnsi" w:hAnsiTheme="minorHAnsi" w:cstheme="minorHAnsi"/>
          <w:i/>
          <w:iCs/>
          <w:sz w:val="20"/>
          <w:szCs w:val="20"/>
          <w:lang w:val="en-US"/>
        </w:rPr>
        <w:t>The quest for evidentiary rules in EU Cross-Border Criminal Proceedings: Electronic Evidence, Efficiency and Fair Trial Rights,</w:t>
      </w:r>
      <w:r w:rsidRPr="002D5404">
        <w:rPr>
          <w:rFonts w:asciiTheme="minorHAnsi" w:hAnsiTheme="minorHAnsi" w:cstheme="minorHAnsi"/>
          <w:sz w:val="20"/>
          <w:szCs w:val="20"/>
          <w:lang w:val="en-US"/>
        </w:rPr>
        <w:t xml:space="preserve"> in L. Bachmaier Winter &amp; F. </w:t>
      </w:r>
      <w:proofErr w:type="spellStart"/>
      <w:r w:rsidRPr="002D5404">
        <w:rPr>
          <w:rFonts w:asciiTheme="minorHAnsi" w:hAnsiTheme="minorHAnsi" w:cstheme="minorHAnsi"/>
          <w:sz w:val="20"/>
          <w:szCs w:val="20"/>
          <w:lang w:val="en-US"/>
        </w:rPr>
        <w:t>Salimi</w:t>
      </w:r>
      <w:proofErr w:type="spellEnd"/>
      <w:r w:rsidRPr="002D5404">
        <w:rPr>
          <w:rFonts w:asciiTheme="minorHAnsi" w:hAnsiTheme="minorHAnsi" w:cstheme="minorHAnsi"/>
          <w:sz w:val="20"/>
          <w:szCs w:val="20"/>
          <w:lang w:val="en-US"/>
        </w:rPr>
        <w:t xml:space="preserve"> (eds.), Admissibility of Evidence in </w:t>
      </w:r>
      <w:r w:rsidRPr="002D5404">
        <w:rPr>
          <w:rFonts w:asciiTheme="minorHAnsi" w:hAnsiTheme="minorHAnsi" w:cstheme="minorHAnsi"/>
          <w:sz w:val="20"/>
          <w:szCs w:val="20"/>
          <w:lang w:val="en-US"/>
        </w:rPr>
        <w:lastRenderedPageBreak/>
        <w:t>EU Cross-Border Criminal Proceedings: Electronic Evidence, Efficiency and Fair Trial Rights, Hart Publishing, Oxford, 2024, (ISBN-978-1-50997-199-2), pp. 15-43.</w:t>
      </w:r>
    </w:p>
    <w:p w14:paraId="6F6B35AA" w14:textId="3D393779" w:rsidR="005024AF" w:rsidRPr="002D5404" w:rsidRDefault="005024AF" w:rsidP="00053AA6">
      <w:pPr>
        <w:pStyle w:val="Prrafoindentadonumerado"/>
        <w:jc w:val="both"/>
        <w:rPr>
          <w:rFonts w:asciiTheme="minorHAnsi" w:hAnsiTheme="minorHAnsi" w:cstheme="minorHAnsi"/>
          <w:sz w:val="20"/>
          <w:szCs w:val="20"/>
          <w:lang w:val="en-US"/>
        </w:rPr>
      </w:pPr>
      <w:r w:rsidRPr="002D5404">
        <w:rPr>
          <w:rFonts w:asciiTheme="minorHAnsi" w:hAnsiTheme="minorHAnsi" w:cstheme="minorHAnsi"/>
          <w:i/>
          <w:iCs/>
          <w:sz w:val="20"/>
          <w:szCs w:val="20"/>
          <w:lang w:val="en-US"/>
        </w:rPr>
        <w:t xml:space="preserve">Preface </w:t>
      </w:r>
      <w:r w:rsidRPr="002D5404">
        <w:rPr>
          <w:rFonts w:asciiTheme="minorHAnsi" w:hAnsiTheme="minorHAnsi" w:cstheme="minorHAnsi"/>
          <w:sz w:val="20"/>
          <w:szCs w:val="20"/>
          <w:lang w:val="en-US"/>
        </w:rPr>
        <w:t xml:space="preserve">del </w:t>
      </w:r>
      <w:proofErr w:type="spellStart"/>
      <w:r w:rsidRPr="002D5404">
        <w:rPr>
          <w:rFonts w:asciiTheme="minorHAnsi" w:hAnsiTheme="minorHAnsi" w:cstheme="minorHAnsi"/>
          <w:sz w:val="20"/>
          <w:szCs w:val="20"/>
          <w:lang w:val="en-US"/>
        </w:rPr>
        <w:t>libro</w:t>
      </w:r>
      <w:proofErr w:type="spellEnd"/>
      <w:r w:rsidRPr="002D5404">
        <w:rPr>
          <w:rFonts w:asciiTheme="minorHAnsi" w:hAnsiTheme="minorHAnsi" w:cstheme="minorHAnsi"/>
          <w:sz w:val="20"/>
          <w:szCs w:val="20"/>
          <w:lang w:val="en-US"/>
        </w:rPr>
        <w:t xml:space="preserve"> Admissibility of Evidence in EU Cross-Border Criminal Proceedings: Electronic Evidence, Efficiency and Fair Trial Rights, Hart Publishing, Oxford, 2024, (ISBN-978-1-50997-199-2), pp. VII-X.</w:t>
      </w:r>
    </w:p>
    <w:p w14:paraId="2E3D85B4" w14:textId="323FE417" w:rsidR="00641EFC" w:rsidRPr="002D5404" w:rsidRDefault="00641EFC" w:rsidP="00641EFC">
      <w:pPr>
        <w:pStyle w:val="Prrafoindentadonumerado"/>
        <w:jc w:val="both"/>
        <w:rPr>
          <w:rFonts w:asciiTheme="minorHAnsi" w:hAnsiTheme="minorHAnsi" w:cstheme="minorHAnsi"/>
          <w:i/>
          <w:iCs/>
          <w:sz w:val="20"/>
          <w:szCs w:val="20"/>
          <w:lang w:val="en-US"/>
        </w:rPr>
      </w:pPr>
      <w:r w:rsidRPr="002D5404">
        <w:rPr>
          <w:rFonts w:asciiTheme="minorHAnsi" w:hAnsiTheme="minorHAnsi" w:cstheme="minorHAnsi"/>
          <w:i/>
          <w:iCs/>
          <w:sz w:val="20"/>
          <w:szCs w:val="20"/>
          <w:lang w:val="en-US"/>
        </w:rPr>
        <w:t xml:space="preserve">Quo </w:t>
      </w:r>
      <w:proofErr w:type="spellStart"/>
      <w:r w:rsidRPr="002D5404">
        <w:rPr>
          <w:rFonts w:asciiTheme="minorHAnsi" w:hAnsiTheme="minorHAnsi" w:cstheme="minorHAnsi"/>
          <w:i/>
          <w:iCs/>
          <w:sz w:val="20"/>
          <w:szCs w:val="20"/>
          <w:lang w:val="en-US"/>
        </w:rPr>
        <w:t>vadis</w:t>
      </w:r>
      <w:proofErr w:type="spellEnd"/>
      <w:r w:rsidRPr="002D5404">
        <w:rPr>
          <w:rFonts w:asciiTheme="minorHAnsi" w:hAnsiTheme="minorHAnsi" w:cstheme="minorHAnsi"/>
          <w:i/>
          <w:iCs/>
          <w:sz w:val="20"/>
          <w:szCs w:val="20"/>
          <w:lang w:val="en-US"/>
        </w:rPr>
        <w:t xml:space="preserve"> negotiated justice?</w:t>
      </w:r>
      <w:r w:rsidRPr="002D5404">
        <w:rPr>
          <w:rFonts w:asciiTheme="minorHAnsi" w:hAnsiTheme="minorHAnsi" w:cstheme="minorHAnsi"/>
          <w:color w:val="000000"/>
          <w:sz w:val="20"/>
          <w:szCs w:val="20"/>
          <w:lang w:val="nl-NL"/>
        </w:rPr>
        <w:t xml:space="preserve"> </w:t>
      </w:r>
      <w:r w:rsidRPr="002D5404">
        <w:rPr>
          <w:rFonts w:asciiTheme="minorHAnsi" w:hAnsiTheme="minorHAnsi" w:cstheme="minorHAnsi"/>
          <w:i/>
          <w:iCs/>
          <w:color w:val="000000"/>
          <w:sz w:val="20"/>
          <w:szCs w:val="20"/>
          <w:lang w:val="nl-NL"/>
        </w:rPr>
        <w:t xml:space="preserve">A </w:t>
      </w:r>
      <w:proofErr w:type="spellStart"/>
      <w:r w:rsidRPr="002D5404">
        <w:rPr>
          <w:rFonts w:asciiTheme="minorHAnsi" w:hAnsiTheme="minorHAnsi" w:cstheme="minorHAnsi"/>
          <w:i/>
          <w:iCs/>
          <w:color w:val="000000"/>
          <w:sz w:val="20"/>
          <w:szCs w:val="20"/>
          <w:lang w:val="nl-NL"/>
        </w:rPr>
        <w:t>success</w:t>
      </w:r>
      <w:proofErr w:type="spellEnd"/>
      <w:r w:rsidRPr="002D5404">
        <w:rPr>
          <w:rFonts w:asciiTheme="minorHAnsi" w:hAnsiTheme="minorHAnsi" w:cstheme="minorHAnsi"/>
          <w:i/>
          <w:iCs/>
          <w:color w:val="000000"/>
          <w:sz w:val="20"/>
          <w:szCs w:val="20"/>
          <w:lang w:val="nl-NL"/>
        </w:rPr>
        <w:t xml:space="preserve"> story or a </w:t>
      </w:r>
      <w:proofErr w:type="spellStart"/>
      <w:r w:rsidRPr="002D5404">
        <w:rPr>
          <w:rFonts w:asciiTheme="minorHAnsi" w:hAnsiTheme="minorHAnsi" w:cstheme="minorHAnsi"/>
          <w:i/>
          <w:iCs/>
          <w:color w:val="000000"/>
          <w:sz w:val="20"/>
          <w:szCs w:val="20"/>
          <w:lang w:val="nl-NL"/>
        </w:rPr>
        <w:t>coercion</w:t>
      </w:r>
      <w:proofErr w:type="spellEnd"/>
      <w:r w:rsidRPr="002D5404">
        <w:rPr>
          <w:rFonts w:asciiTheme="minorHAnsi" w:hAnsiTheme="minorHAnsi" w:cstheme="minorHAnsi"/>
          <w:i/>
          <w:iCs/>
          <w:color w:val="000000"/>
          <w:sz w:val="20"/>
          <w:szCs w:val="20"/>
          <w:lang w:val="nl-NL"/>
        </w:rPr>
        <w:t xml:space="preserve"> model? </w:t>
      </w:r>
      <w:proofErr w:type="spellStart"/>
      <w:proofErr w:type="gramStart"/>
      <w:r w:rsidRPr="002D5404">
        <w:rPr>
          <w:rFonts w:asciiTheme="minorHAnsi" w:hAnsiTheme="minorHAnsi" w:cstheme="minorHAnsi"/>
          <w:sz w:val="20"/>
          <w:szCs w:val="20"/>
          <w:lang w:val="en-US"/>
        </w:rPr>
        <w:t>en</w:t>
      </w:r>
      <w:proofErr w:type="spellEnd"/>
      <w:proofErr w:type="gramEnd"/>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lang w:val="en-US"/>
        </w:rPr>
        <w:t>Máximo</w:t>
      </w:r>
      <w:proofErr w:type="spellEnd"/>
      <w:r w:rsidRPr="002D5404">
        <w:rPr>
          <w:rFonts w:asciiTheme="minorHAnsi" w:hAnsiTheme="minorHAnsi" w:cstheme="minorHAnsi"/>
          <w:sz w:val="20"/>
          <w:szCs w:val="20"/>
          <w:lang w:val="en-US"/>
        </w:rPr>
        <w:t xml:space="preserve"> Langer, Mike McConville and Luke Marsh (eds.), Research Handbook on Plea Bargaining &amp; Criminal Justice, Edward Elgar, Cheltenham, 2024,</w:t>
      </w:r>
      <w:r w:rsidR="00975C95" w:rsidRPr="002D5404">
        <w:rPr>
          <w:rFonts w:asciiTheme="minorHAnsi" w:hAnsiTheme="minorHAnsi" w:cstheme="minorHAnsi"/>
          <w:sz w:val="20"/>
          <w:szCs w:val="20"/>
          <w:lang w:val="en-US"/>
        </w:rPr>
        <w:t xml:space="preserve"> </w:t>
      </w:r>
      <w:r w:rsidRPr="002D5404">
        <w:rPr>
          <w:rFonts w:asciiTheme="minorHAnsi" w:hAnsiTheme="minorHAnsi" w:cstheme="minorHAnsi"/>
          <w:color w:val="000000"/>
          <w:sz w:val="20"/>
          <w:szCs w:val="20"/>
          <w:lang w:val="nl-NL"/>
        </w:rPr>
        <w:t xml:space="preserve">(ISBN: 978-1802206661), pp. </w:t>
      </w:r>
      <w:r w:rsidR="00975C95" w:rsidRPr="002D5404">
        <w:rPr>
          <w:rFonts w:asciiTheme="minorHAnsi" w:hAnsiTheme="minorHAnsi" w:cstheme="minorHAnsi"/>
          <w:sz w:val="20"/>
          <w:szCs w:val="20"/>
          <w:lang w:val="en-US"/>
        </w:rPr>
        <w:t>537-551</w:t>
      </w:r>
      <w:r w:rsidRPr="002D5404">
        <w:rPr>
          <w:rFonts w:asciiTheme="minorHAnsi" w:hAnsiTheme="minorHAnsi" w:cstheme="minorHAnsi"/>
          <w:color w:val="000000"/>
          <w:sz w:val="20"/>
          <w:szCs w:val="20"/>
          <w:lang w:val="nl-NL"/>
        </w:rPr>
        <w:t>.</w:t>
      </w:r>
    </w:p>
    <w:p w14:paraId="4CC18AF0" w14:textId="57784239" w:rsidR="00C77CCB" w:rsidRDefault="00C33D3A" w:rsidP="00C77CCB">
      <w:pPr>
        <w:pStyle w:val="Prrafoindentadonumerado"/>
        <w:jc w:val="both"/>
        <w:rPr>
          <w:rFonts w:asciiTheme="minorHAnsi" w:hAnsiTheme="minorHAnsi" w:cstheme="minorHAnsi"/>
          <w:i/>
          <w:iCs/>
          <w:sz w:val="20"/>
          <w:szCs w:val="20"/>
          <w:lang w:val="es-ES"/>
        </w:rPr>
      </w:pPr>
      <w:r w:rsidRPr="002D5404">
        <w:rPr>
          <w:rFonts w:asciiTheme="minorHAnsi" w:hAnsiTheme="minorHAnsi" w:cstheme="minorHAnsi"/>
          <w:i/>
          <w:iCs/>
          <w:sz w:val="20"/>
          <w:szCs w:val="20"/>
        </w:rPr>
        <w:t xml:space="preserve">La cuestionable prejudicialidad penal en el proceso de arbitraje, </w:t>
      </w:r>
      <w:r w:rsidRPr="002D5404">
        <w:rPr>
          <w:rFonts w:asciiTheme="minorHAnsi" w:hAnsiTheme="minorHAnsi" w:cstheme="minorHAnsi"/>
          <w:sz w:val="20"/>
          <w:szCs w:val="20"/>
        </w:rPr>
        <w:t xml:space="preserve">en D. Arias (ed.) Arbitraje y </w:t>
      </w:r>
      <w:proofErr w:type="spellStart"/>
      <w:r w:rsidRPr="002D5404">
        <w:rPr>
          <w:rFonts w:asciiTheme="minorHAnsi" w:hAnsiTheme="minorHAnsi" w:cstheme="minorHAnsi"/>
          <w:sz w:val="20"/>
          <w:szCs w:val="20"/>
        </w:rPr>
        <w:t>Jurisdicción</w:t>
      </w:r>
      <w:proofErr w:type="spellEnd"/>
      <w:r w:rsidRPr="002D5404">
        <w:rPr>
          <w:rFonts w:asciiTheme="minorHAnsi" w:hAnsiTheme="minorHAnsi" w:cstheme="minorHAnsi"/>
          <w:sz w:val="20"/>
          <w:szCs w:val="20"/>
        </w:rPr>
        <w:t xml:space="preserve">. Homenaje a Miguel </w:t>
      </w:r>
      <w:proofErr w:type="spellStart"/>
      <w:r w:rsidRPr="002D5404">
        <w:rPr>
          <w:rFonts w:asciiTheme="minorHAnsi" w:hAnsiTheme="minorHAnsi" w:cstheme="minorHAnsi"/>
          <w:sz w:val="20"/>
          <w:szCs w:val="20"/>
        </w:rPr>
        <w:t>Ángel</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Fernández-Ballesteros</w:t>
      </w:r>
      <w:proofErr w:type="spellEnd"/>
      <w:r w:rsidRPr="002D5404">
        <w:rPr>
          <w:rFonts w:asciiTheme="minorHAnsi" w:hAnsiTheme="minorHAnsi" w:cstheme="minorHAnsi"/>
          <w:sz w:val="20"/>
          <w:szCs w:val="20"/>
        </w:rPr>
        <w:t xml:space="preserve">, Club </w:t>
      </w:r>
      <w:proofErr w:type="spellStart"/>
      <w:r w:rsidRPr="002D5404">
        <w:rPr>
          <w:rFonts w:asciiTheme="minorHAnsi" w:hAnsiTheme="minorHAnsi" w:cstheme="minorHAnsi"/>
          <w:sz w:val="20"/>
          <w:szCs w:val="20"/>
        </w:rPr>
        <w:t>Español</w:t>
      </w:r>
      <w:proofErr w:type="spellEnd"/>
      <w:r w:rsidRPr="002D5404">
        <w:rPr>
          <w:rFonts w:asciiTheme="minorHAnsi" w:hAnsiTheme="minorHAnsi" w:cstheme="minorHAnsi"/>
          <w:sz w:val="20"/>
          <w:szCs w:val="20"/>
        </w:rPr>
        <w:t xml:space="preserve"> e Iberoamericano del Arbitraje, Madrid, 2024.</w:t>
      </w:r>
    </w:p>
    <w:p w14:paraId="0C69B3DF" w14:textId="37D3A088" w:rsidR="00A652EC" w:rsidRPr="00A652EC" w:rsidRDefault="00A652EC" w:rsidP="00A652EC">
      <w:pPr>
        <w:pStyle w:val="Prrafoindentadonumerado"/>
        <w:jc w:val="both"/>
        <w:rPr>
          <w:rFonts w:asciiTheme="minorHAnsi" w:hAnsiTheme="minorHAnsi" w:cstheme="minorHAnsi"/>
          <w:sz w:val="20"/>
          <w:szCs w:val="20"/>
          <w:lang w:val="en-US"/>
        </w:rPr>
      </w:pPr>
      <w:r w:rsidRPr="00A652EC">
        <w:rPr>
          <w:rFonts w:asciiTheme="minorHAnsi" w:hAnsiTheme="minorHAnsi" w:cstheme="minorHAnsi"/>
          <w:i/>
          <w:iCs/>
          <w:sz w:val="20"/>
          <w:szCs w:val="20"/>
          <w:lang w:val="en-US"/>
        </w:rPr>
        <w:t>Public–Private Collaboration in Criminal Law Enforcement in Spain: Involvement of Private Actors in the Detection and Investigation of Crimes</w:t>
      </w:r>
      <w:r w:rsidRPr="00A652EC">
        <w:rPr>
          <w:rFonts w:asciiTheme="minorHAnsi" w:hAnsiTheme="minorHAnsi" w:cstheme="minorHAnsi"/>
          <w:sz w:val="20"/>
          <w:szCs w:val="20"/>
          <w:lang w:val="en-US"/>
        </w:rPr>
        <w:t xml:space="preserve">, </w:t>
      </w:r>
      <w:proofErr w:type="spellStart"/>
      <w:r w:rsidRPr="00A652EC">
        <w:rPr>
          <w:rFonts w:asciiTheme="minorHAnsi" w:hAnsiTheme="minorHAnsi" w:cstheme="minorHAnsi"/>
          <w:sz w:val="20"/>
          <w:szCs w:val="20"/>
          <w:lang w:val="en-US"/>
        </w:rPr>
        <w:t>en</w:t>
      </w:r>
      <w:proofErr w:type="spellEnd"/>
      <w:r w:rsidRPr="00A652EC">
        <w:rPr>
          <w:rFonts w:asciiTheme="minorHAnsi" w:hAnsiTheme="minorHAnsi" w:cstheme="minorHAnsi"/>
          <w:sz w:val="20"/>
          <w:szCs w:val="20"/>
          <w:lang w:val="en-US"/>
        </w:rPr>
        <w:t xml:space="preserve"> B. Vogel, E. Kosta &amp; M. Lasalle (eds.), Law of public–private cooperation against financial crime. Developing Information-Sharing on Money Laundering and Terrorism </w:t>
      </w:r>
      <w:proofErr w:type="gramStart"/>
      <w:r w:rsidRPr="00A652EC">
        <w:rPr>
          <w:rFonts w:asciiTheme="minorHAnsi" w:hAnsiTheme="minorHAnsi" w:cstheme="minorHAnsi"/>
          <w:sz w:val="20"/>
          <w:szCs w:val="20"/>
          <w:lang w:val="en-US"/>
        </w:rPr>
        <w:t xml:space="preserve">Financing </w:t>
      </w:r>
      <w:r>
        <w:rPr>
          <w:rFonts w:asciiTheme="minorHAnsi" w:hAnsiTheme="minorHAnsi" w:cstheme="minorHAnsi"/>
          <w:sz w:val="20"/>
          <w:szCs w:val="20"/>
          <w:lang w:val="en-US"/>
        </w:rPr>
        <w:t>,</w:t>
      </w:r>
      <w:proofErr w:type="spellStart"/>
      <w:r w:rsidRPr="00A652EC">
        <w:rPr>
          <w:rFonts w:asciiTheme="minorHAnsi" w:hAnsiTheme="minorHAnsi" w:cstheme="minorHAnsi"/>
          <w:sz w:val="20"/>
          <w:szCs w:val="20"/>
          <w:lang w:val="en-US"/>
        </w:rPr>
        <w:t>Intersentia</w:t>
      </w:r>
      <w:proofErr w:type="spellEnd"/>
      <w:proofErr w:type="gramEnd"/>
      <w:r w:rsidRPr="00A652EC">
        <w:rPr>
          <w:rFonts w:asciiTheme="minorHAnsi" w:hAnsiTheme="minorHAnsi" w:cstheme="minorHAnsi"/>
          <w:sz w:val="20"/>
          <w:szCs w:val="20"/>
          <w:lang w:val="en-US"/>
        </w:rPr>
        <w:t xml:space="preserve">- </w:t>
      </w:r>
      <w:proofErr w:type="spellStart"/>
      <w:r w:rsidRPr="00A652EC">
        <w:rPr>
          <w:rFonts w:asciiTheme="minorHAnsi" w:hAnsiTheme="minorHAnsi" w:cstheme="minorHAnsi"/>
          <w:sz w:val="20"/>
          <w:szCs w:val="20"/>
          <w:lang w:val="en-US"/>
        </w:rPr>
        <w:t>Antwerpen</w:t>
      </w:r>
      <w:proofErr w:type="spellEnd"/>
      <w:r w:rsidRPr="00A652EC">
        <w:rPr>
          <w:rFonts w:asciiTheme="minorHAnsi" w:hAnsiTheme="minorHAnsi" w:cstheme="minorHAnsi"/>
          <w:sz w:val="20"/>
          <w:szCs w:val="20"/>
          <w:lang w:val="en-US"/>
        </w:rPr>
        <w:t>, 2024 pp. 291-368</w:t>
      </w:r>
    </w:p>
    <w:p w14:paraId="4E26379F" w14:textId="4CC25B78" w:rsidR="00A652EC" w:rsidRPr="00A652EC" w:rsidRDefault="00A652EC" w:rsidP="00A652EC">
      <w:pPr>
        <w:pStyle w:val="Prrafoindentadonumerado"/>
        <w:jc w:val="both"/>
        <w:rPr>
          <w:rFonts w:asciiTheme="minorHAnsi" w:hAnsiTheme="minorHAnsi" w:cstheme="minorHAnsi"/>
          <w:sz w:val="20"/>
          <w:szCs w:val="20"/>
          <w:lang w:val="es-ES"/>
        </w:rPr>
      </w:pPr>
      <w:r w:rsidRPr="00A652EC">
        <w:rPr>
          <w:rFonts w:asciiTheme="minorHAnsi" w:hAnsiTheme="minorHAnsi" w:cstheme="minorHAnsi"/>
          <w:i/>
          <w:sz w:val="20"/>
          <w:szCs w:val="20"/>
          <w:lang w:val="es-ES"/>
        </w:rPr>
        <w:t xml:space="preserve">Admisibilidad de prueba penal transnacional en la Unión Europea: ¿ha llegado el momento de adoptar una Directiva europea? </w:t>
      </w:r>
      <w:r w:rsidRPr="00A652EC">
        <w:rPr>
          <w:rFonts w:asciiTheme="minorHAnsi" w:hAnsiTheme="minorHAnsi" w:cstheme="minorHAnsi"/>
          <w:iCs/>
          <w:sz w:val="20"/>
          <w:szCs w:val="20"/>
          <w:lang w:val="es-ES"/>
        </w:rPr>
        <w:t xml:space="preserve">en H. </w:t>
      </w:r>
      <w:proofErr w:type="spellStart"/>
      <w:r w:rsidRPr="00A652EC">
        <w:rPr>
          <w:rFonts w:asciiTheme="minorHAnsi" w:hAnsiTheme="minorHAnsi" w:cstheme="minorHAnsi"/>
          <w:iCs/>
          <w:sz w:val="20"/>
          <w:szCs w:val="20"/>
          <w:lang w:val="es-ES"/>
        </w:rPr>
        <w:t>Soleto</w:t>
      </w:r>
      <w:proofErr w:type="spellEnd"/>
      <w:r w:rsidRPr="00A652EC">
        <w:rPr>
          <w:rFonts w:asciiTheme="minorHAnsi" w:hAnsiTheme="minorHAnsi" w:cstheme="minorHAnsi"/>
          <w:iCs/>
          <w:sz w:val="20"/>
          <w:szCs w:val="20"/>
          <w:lang w:val="es-ES"/>
        </w:rPr>
        <w:t xml:space="preserve"> </w:t>
      </w:r>
      <w:r w:rsidRPr="00A652EC">
        <w:rPr>
          <w:rFonts w:asciiTheme="minorHAnsi" w:hAnsiTheme="minorHAnsi" w:cstheme="minorHAnsi"/>
          <w:i/>
          <w:sz w:val="20"/>
          <w:szCs w:val="20"/>
          <w:lang w:val="es-ES"/>
        </w:rPr>
        <w:t>et al.</w:t>
      </w:r>
      <w:r w:rsidRPr="00A652EC">
        <w:rPr>
          <w:rFonts w:asciiTheme="minorHAnsi" w:hAnsiTheme="minorHAnsi" w:cstheme="minorHAnsi"/>
          <w:iCs/>
          <w:sz w:val="20"/>
          <w:szCs w:val="20"/>
          <w:lang w:val="es-ES"/>
        </w:rPr>
        <w:t xml:space="preserve"> (eds.), Estudios Jurídicos en Homenaje al Profesor Víctor Moreno Catena, Tirant Lo Blanch, Valencia, 2024, volumen III, </w:t>
      </w:r>
      <w:r w:rsidRPr="00A652EC">
        <w:rPr>
          <w:rFonts w:asciiTheme="minorHAnsi" w:hAnsiTheme="minorHAnsi" w:cstheme="minorHAnsi"/>
          <w:sz w:val="20"/>
          <w:szCs w:val="20"/>
          <w:lang w:val="es-ES"/>
        </w:rPr>
        <w:t>pp. 3127-3151.</w:t>
      </w:r>
    </w:p>
    <w:p w14:paraId="2B309EC9" w14:textId="573BF12B" w:rsidR="00A652EC" w:rsidRPr="00A652EC" w:rsidRDefault="00A652EC" w:rsidP="00A652EC">
      <w:pPr>
        <w:pStyle w:val="Prrafoindentadonumerado"/>
        <w:jc w:val="both"/>
        <w:rPr>
          <w:rFonts w:asciiTheme="minorHAnsi" w:hAnsiTheme="minorHAnsi" w:cstheme="minorHAnsi"/>
          <w:i/>
          <w:iCs/>
          <w:sz w:val="20"/>
          <w:szCs w:val="20"/>
        </w:rPr>
      </w:pPr>
      <w:r w:rsidRPr="00A652EC">
        <w:rPr>
          <w:rFonts w:asciiTheme="minorHAnsi" w:hAnsiTheme="minorHAnsi" w:cstheme="minorHAnsi"/>
          <w:i/>
          <w:iCs/>
          <w:sz w:val="20"/>
          <w:szCs w:val="20"/>
        </w:rPr>
        <w:t xml:space="preserve">Testigos privilegiados y enjuiciamiento penal con perspectiva de género: la eficacia probatoria del testimonio de las víctimas de violencia de género en España, </w:t>
      </w:r>
      <w:r w:rsidRPr="00A652EC">
        <w:rPr>
          <w:rFonts w:asciiTheme="minorHAnsi" w:hAnsiTheme="minorHAnsi" w:cstheme="minorHAnsi"/>
          <w:sz w:val="20"/>
          <w:szCs w:val="20"/>
        </w:rPr>
        <w:t xml:space="preserve">con Antonio Martínez Santos, en </w:t>
      </w:r>
      <w:r w:rsidRPr="00A652EC">
        <w:rPr>
          <w:rFonts w:asciiTheme="minorHAnsi" w:hAnsiTheme="minorHAnsi" w:cstheme="minorHAnsi"/>
          <w:color w:val="000000"/>
          <w:sz w:val="20"/>
          <w:szCs w:val="20"/>
          <w:lang w:val="es-ES"/>
        </w:rPr>
        <w:t>Testimonios: ecos sobre los hechos en el proceso</w:t>
      </w:r>
      <w:r w:rsidRPr="00A652EC">
        <w:rPr>
          <w:rFonts w:asciiTheme="minorHAnsi" w:hAnsiTheme="minorHAnsi" w:cstheme="minorHAnsi"/>
          <w:sz w:val="20"/>
          <w:szCs w:val="20"/>
        </w:rPr>
        <w:t xml:space="preserve">, Tirant Lo Blanch </w:t>
      </w:r>
      <w:r w:rsidRPr="00A652EC">
        <w:rPr>
          <w:rFonts w:asciiTheme="minorHAnsi" w:hAnsiTheme="minorHAnsi" w:cstheme="minorHAnsi"/>
          <w:color w:val="000000"/>
          <w:sz w:val="20"/>
          <w:szCs w:val="20"/>
        </w:rPr>
        <w:t>2</w:t>
      </w:r>
      <w:r w:rsidRPr="00A652EC">
        <w:rPr>
          <w:rFonts w:asciiTheme="minorHAnsi" w:hAnsiTheme="minorHAnsi" w:cstheme="minorHAnsi"/>
          <w:sz w:val="20"/>
          <w:szCs w:val="20"/>
        </w:rPr>
        <w:t>024, pp. 151-195.</w:t>
      </w:r>
    </w:p>
    <w:p w14:paraId="03485E90" w14:textId="319FF203" w:rsidR="00A652EC" w:rsidRPr="00A652EC" w:rsidRDefault="00A652EC" w:rsidP="00A652EC">
      <w:pPr>
        <w:pStyle w:val="Prrafoindentadonumerado"/>
        <w:jc w:val="both"/>
        <w:rPr>
          <w:rFonts w:asciiTheme="minorHAnsi" w:hAnsiTheme="minorHAnsi" w:cstheme="minorHAnsi"/>
          <w:sz w:val="20"/>
          <w:szCs w:val="20"/>
          <w:lang w:val="en-US"/>
        </w:rPr>
      </w:pPr>
      <w:r w:rsidRPr="00A652EC">
        <w:rPr>
          <w:rStyle w:val="Ninguno"/>
          <w:rFonts w:asciiTheme="minorHAnsi" w:hAnsiTheme="minorHAnsi" w:cstheme="minorHAnsi"/>
          <w:i/>
          <w:iCs/>
          <w:color w:val="000000" w:themeColor="text1"/>
          <w:sz w:val="20"/>
          <w:szCs w:val="20"/>
          <w:lang w:val="en-US"/>
        </w:rPr>
        <w:t>Mutual recognition and procedural safeguards at the light of cross-border criminal evidence: a difficult cohabitation, or a fun and interesting challenge?</w:t>
      </w:r>
      <w:r w:rsidRPr="00A652EC">
        <w:rPr>
          <w:rStyle w:val="Ninguno"/>
          <w:rFonts w:asciiTheme="minorHAnsi" w:hAnsiTheme="minorHAnsi" w:cstheme="minorHAnsi"/>
          <w:color w:val="000000" w:themeColor="text1"/>
          <w:sz w:val="20"/>
          <w:szCs w:val="20"/>
          <w:lang w:val="en-US"/>
        </w:rPr>
        <w:t xml:space="preserve"> P. </w:t>
      </w:r>
      <w:proofErr w:type="spellStart"/>
      <w:r w:rsidRPr="00A652EC">
        <w:rPr>
          <w:rStyle w:val="Ninguno"/>
          <w:rFonts w:asciiTheme="minorHAnsi" w:hAnsiTheme="minorHAnsi" w:cstheme="minorHAnsi"/>
          <w:color w:val="000000" w:themeColor="text1"/>
          <w:sz w:val="20"/>
          <w:szCs w:val="20"/>
          <w:lang w:val="en-US"/>
        </w:rPr>
        <w:t>Paulesu</w:t>
      </w:r>
      <w:proofErr w:type="spellEnd"/>
      <w:r w:rsidRPr="00A652EC">
        <w:rPr>
          <w:rStyle w:val="Ninguno"/>
          <w:rFonts w:asciiTheme="minorHAnsi" w:hAnsiTheme="minorHAnsi" w:cstheme="minorHAnsi"/>
          <w:color w:val="000000" w:themeColor="text1"/>
          <w:sz w:val="20"/>
          <w:szCs w:val="20"/>
          <w:lang w:val="en-US"/>
        </w:rPr>
        <w:t xml:space="preserve"> &amp; S. </w:t>
      </w:r>
      <w:proofErr w:type="spellStart"/>
      <w:r w:rsidRPr="00A652EC">
        <w:rPr>
          <w:rStyle w:val="Ninguno"/>
          <w:rFonts w:asciiTheme="minorHAnsi" w:hAnsiTheme="minorHAnsi" w:cstheme="minorHAnsi"/>
          <w:color w:val="000000" w:themeColor="text1"/>
          <w:sz w:val="20"/>
          <w:szCs w:val="20"/>
          <w:lang w:val="en-US"/>
        </w:rPr>
        <w:t>Signorato</w:t>
      </w:r>
      <w:proofErr w:type="spellEnd"/>
      <w:r w:rsidRPr="00A652EC">
        <w:rPr>
          <w:rStyle w:val="Ninguno"/>
          <w:rFonts w:asciiTheme="minorHAnsi" w:hAnsiTheme="minorHAnsi" w:cstheme="minorHAnsi"/>
          <w:color w:val="000000" w:themeColor="text1"/>
          <w:sz w:val="20"/>
          <w:szCs w:val="20"/>
          <w:lang w:val="en-US"/>
        </w:rPr>
        <w:t xml:space="preserve"> (eds.), </w:t>
      </w:r>
      <w:r w:rsidRPr="00A652EC">
        <w:rPr>
          <w:rFonts w:asciiTheme="minorHAnsi" w:hAnsiTheme="minorHAnsi" w:cstheme="minorHAnsi"/>
          <w:sz w:val="20"/>
          <w:szCs w:val="20"/>
          <w:lang w:val="en-US" w:eastAsia="es-ES_tradnl"/>
        </w:rPr>
        <w:t xml:space="preserve">I </w:t>
      </w:r>
      <w:proofErr w:type="spellStart"/>
      <w:r w:rsidRPr="00A652EC">
        <w:rPr>
          <w:rFonts w:asciiTheme="minorHAnsi" w:hAnsiTheme="minorHAnsi" w:cstheme="minorHAnsi"/>
          <w:sz w:val="20"/>
          <w:szCs w:val="20"/>
          <w:lang w:val="en-US" w:eastAsia="es-ES_tradnl"/>
        </w:rPr>
        <w:t>paradigmi</w:t>
      </w:r>
      <w:proofErr w:type="spellEnd"/>
      <w:r w:rsidRPr="00A652EC">
        <w:rPr>
          <w:rFonts w:asciiTheme="minorHAnsi" w:hAnsiTheme="minorHAnsi" w:cstheme="minorHAnsi"/>
          <w:sz w:val="20"/>
          <w:szCs w:val="20"/>
          <w:lang w:val="en-US" w:eastAsia="es-ES_tradnl"/>
        </w:rPr>
        <w:t xml:space="preserve"> del </w:t>
      </w:r>
      <w:proofErr w:type="spellStart"/>
      <w:r w:rsidRPr="00A652EC">
        <w:rPr>
          <w:rFonts w:asciiTheme="minorHAnsi" w:hAnsiTheme="minorHAnsi" w:cstheme="minorHAnsi"/>
          <w:sz w:val="20"/>
          <w:szCs w:val="20"/>
          <w:lang w:val="en-US" w:eastAsia="es-ES_tradnl"/>
        </w:rPr>
        <w:t>processo</w:t>
      </w:r>
      <w:proofErr w:type="spellEnd"/>
      <w:r w:rsidRPr="00A652EC">
        <w:rPr>
          <w:rFonts w:asciiTheme="minorHAnsi" w:hAnsiTheme="minorHAnsi" w:cstheme="minorHAnsi"/>
          <w:sz w:val="20"/>
          <w:szCs w:val="20"/>
          <w:lang w:val="en-US" w:eastAsia="es-ES_tradnl"/>
        </w:rPr>
        <w:t xml:space="preserve"> </w:t>
      </w:r>
      <w:proofErr w:type="spellStart"/>
      <w:r w:rsidRPr="00A652EC">
        <w:rPr>
          <w:rFonts w:asciiTheme="minorHAnsi" w:hAnsiTheme="minorHAnsi" w:cstheme="minorHAnsi"/>
          <w:sz w:val="20"/>
          <w:szCs w:val="20"/>
          <w:lang w:val="en-US" w:eastAsia="es-ES_tradnl"/>
        </w:rPr>
        <w:t>penale</w:t>
      </w:r>
      <w:proofErr w:type="spellEnd"/>
      <w:r w:rsidRPr="00A652EC">
        <w:rPr>
          <w:rFonts w:asciiTheme="minorHAnsi" w:hAnsiTheme="minorHAnsi" w:cstheme="minorHAnsi"/>
          <w:sz w:val="20"/>
          <w:szCs w:val="20"/>
          <w:lang w:val="en-US" w:eastAsia="es-ES_tradnl"/>
        </w:rPr>
        <w:t xml:space="preserve"> in un mondo in </w:t>
      </w:r>
      <w:proofErr w:type="spellStart"/>
      <w:r w:rsidRPr="00A652EC">
        <w:rPr>
          <w:rFonts w:asciiTheme="minorHAnsi" w:hAnsiTheme="minorHAnsi" w:cstheme="minorHAnsi"/>
          <w:sz w:val="20"/>
          <w:szCs w:val="20"/>
          <w:lang w:val="en-US" w:eastAsia="es-ES_tradnl"/>
        </w:rPr>
        <w:t>trasformazione</w:t>
      </w:r>
      <w:proofErr w:type="spellEnd"/>
      <w:r w:rsidRPr="00A652EC">
        <w:rPr>
          <w:rFonts w:asciiTheme="minorHAnsi" w:hAnsiTheme="minorHAnsi" w:cstheme="minorHAnsi"/>
          <w:sz w:val="20"/>
          <w:szCs w:val="20"/>
          <w:lang w:val="en-US" w:eastAsia="es-ES_tradnl"/>
        </w:rPr>
        <w:t xml:space="preserve">. </w:t>
      </w:r>
      <w:proofErr w:type="spellStart"/>
      <w:r w:rsidRPr="00A652EC">
        <w:rPr>
          <w:rFonts w:asciiTheme="minorHAnsi" w:hAnsiTheme="minorHAnsi" w:cstheme="minorHAnsi"/>
          <w:sz w:val="20"/>
          <w:szCs w:val="20"/>
          <w:lang w:val="en-US" w:eastAsia="es-ES_tradnl"/>
        </w:rPr>
        <w:t>Atti</w:t>
      </w:r>
      <w:proofErr w:type="spellEnd"/>
      <w:r w:rsidRPr="00A652EC">
        <w:rPr>
          <w:rFonts w:asciiTheme="minorHAnsi" w:hAnsiTheme="minorHAnsi" w:cstheme="minorHAnsi"/>
          <w:sz w:val="20"/>
          <w:szCs w:val="20"/>
          <w:lang w:val="en-US" w:eastAsia="es-ES_tradnl"/>
        </w:rPr>
        <w:t xml:space="preserve"> del </w:t>
      </w:r>
      <w:proofErr w:type="spellStart"/>
      <w:r w:rsidRPr="00A652EC">
        <w:rPr>
          <w:rFonts w:asciiTheme="minorHAnsi" w:hAnsiTheme="minorHAnsi" w:cstheme="minorHAnsi"/>
          <w:sz w:val="20"/>
          <w:szCs w:val="20"/>
          <w:lang w:val="en-US" w:eastAsia="es-ES_tradnl"/>
        </w:rPr>
        <w:t>convegno</w:t>
      </w:r>
      <w:proofErr w:type="spellEnd"/>
      <w:r w:rsidRPr="00A652EC">
        <w:rPr>
          <w:rFonts w:asciiTheme="minorHAnsi" w:hAnsiTheme="minorHAnsi" w:cstheme="minorHAnsi"/>
          <w:sz w:val="20"/>
          <w:szCs w:val="20"/>
          <w:lang w:val="en-US" w:eastAsia="es-ES_tradnl"/>
        </w:rPr>
        <w:t xml:space="preserve"> in </w:t>
      </w:r>
      <w:proofErr w:type="spellStart"/>
      <w:r w:rsidRPr="00A652EC">
        <w:rPr>
          <w:rFonts w:asciiTheme="minorHAnsi" w:hAnsiTheme="minorHAnsi" w:cstheme="minorHAnsi"/>
          <w:sz w:val="20"/>
          <w:szCs w:val="20"/>
          <w:lang w:val="en-US" w:eastAsia="es-ES_tradnl"/>
        </w:rPr>
        <w:t>onore</w:t>
      </w:r>
      <w:proofErr w:type="spellEnd"/>
      <w:r w:rsidRPr="00A652EC">
        <w:rPr>
          <w:rFonts w:asciiTheme="minorHAnsi" w:hAnsiTheme="minorHAnsi" w:cstheme="minorHAnsi"/>
          <w:sz w:val="20"/>
          <w:szCs w:val="20"/>
          <w:lang w:val="en-US" w:eastAsia="es-ES_tradnl"/>
        </w:rPr>
        <w:t xml:space="preserve"> di Roberto E. </w:t>
      </w:r>
      <w:proofErr w:type="spellStart"/>
      <w:r w:rsidRPr="00A652EC">
        <w:rPr>
          <w:rFonts w:asciiTheme="minorHAnsi" w:hAnsiTheme="minorHAnsi" w:cstheme="minorHAnsi"/>
          <w:sz w:val="20"/>
          <w:szCs w:val="20"/>
          <w:lang w:val="en-US" w:eastAsia="es-ES_tradnl"/>
        </w:rPr>
        <w:t>Kostoris</w:t>
      </w:r>
      <w:proofErr w:type="spellEnd"/>
      <w:r w:rsidRPr="00A652EC">
        <w:rPr>
          <w:rFonts w:asciiTheme="minorHAnsi" w:hAnsiTheme="minorHAnsi" w:cstheme="minorHAnsi"/>
          <w:sz w:val="20"/>
          <w:szCs w:val="20"/>
          <w:lang w:val="en-US" w:eastAsia="es-ES_tradnl"/>
        </w:rPr>
        <w:t xml:space="preserve">, Ed. </w:t>
      </w:r>
      <w:proofErr w:type="spellStart"/>
      <w:r w:rsidRPr="00A652EC">
        <w:rPr>
          <w:rFonts w:asciiTheme="minorHAnsi" w:hAnsiTheme="minorHAnsi" w:cstheme="minorHAnsi"/>
          <w:sz w:val="20"/>
          <w:szCs w:val="20"/>
          <w:lang w:val="en-US" w:eastAsia="es-ES_tradnl"/>
        </w:rPr>
        <w:t>Giappichelli</w:t>
      </w:r>
      <w:proofErr w:type="spellEnd"/>
      <w:r w:rsidRPr="00A652EC">
        <w:rPr>
          <w:rFonts w:asciiTheme="minorHAnsi" w:hAnsiTheme="minorHAnsi" w:cstheme="minorHAnsi"/>
          <w:sz w:val="20"/>
          <w:szCs w:val="20"/>
          <w:lang w:val="en-US" w:eastAsia="es-ES_tradnl"/>
        </w:rPr>
        <w:t xml:space="preserve">, </w:t>
      </w:r>
      <w:r w:rsidRPr="00A652EC">
        <w:rPr>
          <w:rStyle w:val="Ninguno"/>
          <w:rFonts w:asciiTheme="minorHAnsi" w:hAnsiTheme="minorHAnsi" w:cstheme="minorHAnsi"/>
          <w:color w:val="000000" w:themeColor="text1"/>
          <w:sz w:val="20"/>
          <w:szCs w:val="20"/>
          <w:lang w:val="en-US"/>
        </w:rPr>
        <w:t xml:space="preserve">2024, pp. </w:t>
      </w:r>
      <w:r w:rsidRPr="00A652EC">
        <w:rPr>
          <w:rFonts w:asciiTheme="minorHAnsi" w:hAnsiTheme="minorHAnsi" w:cstheme="minorHAnsi"/>
          <w:sz w:val="20"/>
          <w:szCs w:val="20"/>
          <w:lang w:val="en-US"/>
        </w:rPr>
        <w:t>177-194.</w:t>
      </w:r>
    </w:p>
    <w:p w14:paraId="0A60701D" w14:textId="77777777" w:rsidR="00A652EC" w:rsidRPr="00A652EC" w:rsidRDefault="00A652EC" w:rsidP="00A652EC">
      <w:pPr>
        <w:pStyle w:val="Prrafoindentadonumerado"/>
        <w:jc w:val="both"/>
        <w:rPr>
          <w:rFonts w:asciiTheme="minorHAnsi" w:hAnsiTheme="minorHAnsi" w:cstheme="minorHAnsi"/>
          <w:sz w:val="20"/>
          <w:szCs w:val="20"/>
          <w:lang w:val="en-US"/>
        </w:rPr>
      </w:pPr>
      <w:r w:rsidRPr="00A652EC">
        <w:rPr>
          <w:rFonts w:asciiTheme="minorHAnsi" w:hAnsiTheme="minorHAnsi" w:cstheme="minorHAnsi"/>
          <w:i/>
          <w:sz w:val="20"/>
          <w:szCs w:val="20"/>
          <w:lang w:val="en-US"/>
        </w:rPr>
        <w:t>Protection of the lawyer-client privilege in the EU</w:t>
      </w:r>
      <w:r w:rsidRPr="00A652EC">
        <w:rPr>
          <w:rFonts w:asciiTheme="minorHAnsi" w:hAnsiTheme="minorHAnsi" w:cstheme="minorHAnsi"/>
          <w:sz w:val="20"/>
          <w:szCs w:val="20"/>
          <w:lang w:val="en-US"/>
        </w:rPr>
        <w:t xml:space="preserve">. </w:t>
      </w:r>
      <w:r w:rsidRPr="00A652EC">
        <w:rPr>
          <w:rFonts w:asciiTheme="minorHAnsi" w:hAnsiTheme="minorHAnsi" w:cstheme="minorHAnsi"/>
          <w:i/>
          <w:iCs/>
          <w:sz w:val="20"/>
          <w:szCs w:val="20"/>
          <w:lang w:val="en-US"/>
        </w:rPr>
        <w:t xml:space="preserve">Is it really </w:t>
      </w:r>
      <w:proofErr w:type="gramStart"/>
      <w:r w:rsidRPr="00A652EC">
        <w:rPr>
          <w:rFonts w:asciiTheme="minorHAnsi" w:hAnsiTheme="minorHAnsi" w:cstheme="minorHAnsi"/>
          <w:i/>
          <w:iCs/>
          <w:sz w:val="20"/>
          <w:szCs w:val="20"/>
          <w:lang w:val="en-US"/>
        </w:rPr>
        <w:t>protected?</w:t>
      </w:r>
      <w:r w:rsidRPr="00A652EC">
        <w:rPr>
          <w:rFonts w:asciiTheme="minorHAnsi" w:hAnsiTheme="minorHAnsi" w:cstheme="minorHAnsi"/>
          <w:sz w:val="20"/>
          <w:szCs w:val="20"/>
          <w:lang w:val="en-US"/>
        </w:rPr>
        <w:t>,</w:t>
      </w:r>
      <w:proofErr w:type="gramEnd"/>
      <w:r w:rsidRPr="00A652EC">
        <w:rPr>
          <w:rFonts w:asciiTheme="minorHAnsi" w:hAnsiTheme="minorHAnsi" w:cstheme="minorHAnsi"/>
          <w:sz w:val="20"/>
          <w:szCs w:val="20"/>
          <w:lang w:val="en-US"/>
        </w:rPr>
        <w:t xml:space="preserve"> in </w:t>
      </w:r>
      <w:proofErr w:type="spellStart"/>
      <w:r w:rsidRPr="00A652EC">
        <w:rPr>
          <w:rFonts w:asciiTheme="minorHAnsi" w:hAnsiTheme="minorHAnsi" w:cstheme="minorHAnsi"/>
          <w:sz w:val="20"/>
          <w:szCs w:val="20"/>
          <w:lang w:val="en-US"/>
        </w:rPr>
        <w:t>Górski</w:t>
      </w:r>
      <w:proofErr w:type="spellEnd"/>
      <w:r w:rsidRPr="00A652EC">
        <w:rPr>
          <w:rFonts w:asciiTheme="minorHAnsi" w:hAnsiTheme="minorHAnsi" w:cstheme="minorHAnsi"/>
          <w:sz w:val="20"/>
          <w:szCs w:val="20"/>
          <w:lang w:val="en-US"/>
        </w:rPr>
        <w:t>,</w:t>
      </w:r>
      <w:r w:rsidRPr="00A652EC">
        <w:rPr>
          <w:rFonts w:asciiTheme="minorHAnsi" w:hAnsiTheme="minorHAnsi" w:cstheme="minorHAnsi"/>
          <w:iCs/>
          <w:sz w:val="20"/>
          <w:szCs w:val="20"/>
          <w:lang w:val="en-US"/>
        </w:rPr>
        <w:t xml:space="preserve"> </w:t>
      </w:r>
      <w:proofErr w:type="spellStart"/>
      <w:r w:rsidRPr="00A652EC">
        <w:rPr>
          <w:rFonts w:asciiTheme="minorHAnsi" w:hAnsiTheme="minorHAnsi" w:cstheme="minorHAnsi"/>
          <w:sz w:val="20"/>
          <w:szCs w:val="20"/>
          <w:lang w:val="en-US"/>
        </w:rPr>
        <w:t>Światłowski</w:t>
      </w:r>
      <w:proofErr w:type="spellEnd"/>
      <w:r w:rsidRPr="00A652EC">
        <w:rPr>
          <w:rFonts w:asciiTheme="minorHAnsi" w:hAnsiTheme="minorHAnsi" w:cstheme="minorHAnsi"/>
          <w:sz w:val="20"/>
          <w:szCs w:val="20"/>
          <w:lang w:val="en-US"/>
        </w:rPr>
        <w:t>,</w:t>
      </w:r>
      <w:r w:rsidRPr="00A652EC">
        <w:rPr>
          <w:rFonts w:asciiTheme="minorHAnsi" w:hAnsiTheme="minorHAnsi" w:cstheme="minorHAnsi"/>
          <w:iCs/>
          <w:sz w:val="20"/>
          <w:szCs w:val="20"/>
          <w:lang w:val="en-US"/>
        </w:rPr>
        <w:t xml:space="preserve"> </w:t>
      </w:r>
      <w:proofErr w:type="spellStart"/>
      <w:r w:rsidRPr="00A652EC">
        <w:rPr>
          <w:rFonts w:asciiTheme="minorHAnsi" w:hAnsiTheme="minorHAnsi" w:cstheme="minorHAnsi"/>
          <w:sz w:val="20"/>
          <w:szCs w:val="20"/>
          <w:lang w:val="en-US"/>
        </w:rPr>
        <w:t>Sakowicz</w:t>
      </w:r>
      <w:proofErr w:type="spellEnd"/>
      <w:r w:rsidRPr="00A652EC">
        <w:rPr>
          <w:rFonts w:asciiTheme="minorHAnsi" w:hAnsiTheme="minorHAnsi" w:cstheme="minorHAnsi"/>
          <w:sz w:val="20"/>
          <w:szCs w:val="20"/>
          <w:lang w:val="en-US"/>
        </w:rPr>
        <w:t xml:space="preserve">, </w:t>
      </w:r>
      <w:proofErr w:type="spellStart"/>
      <w:r w:rsidRPr="00A652EC">
        <w:rPr>
          <w:rFonts w:asciiTheme="minorHAnsi" w:hAnsiTheme="minorHAnsi" w:cstheme="minorHAnsi"/>
          <w:sz w:val="20"/>
          <w:szCs w:val="20"/>
          <w:lang w:val="en-US"/>
        </w:rPr>
        <w:t>Głogowska</w:t>
      </w:r>
      <w:proofErr w:type="spellEnd"/>
      <w:r w:rsidRPr="00A652EC">
        <w:rPr>
          <w:rFonts w:asciiTheme="minorHAnsi" w:hAnsiTheme="minorHAnsi" w:cstheme="minorHAnsi"/>
          <w:sz w:val="20"/>
          <w:szCs w:val="20"/>
          <w:lang w:val="en-US"/>
        </w:rPr>
        <w:t xml:space="preserve">, Czarnecki (eds.), </w:t>
      </w:r>
      <w:r w:rsidRPr="00A652EC">
        <w:rPr>
          <w:rFonts w:asciiTheme="minorHAnsi" w:hAnsiTheme="minorHAnsi" w:cstheme="minorHAnsi"/>
          <w:iCs/>
          <w:sz w:val="20"/>
          <w:szCs w:val="20"/>
          <w:lang w:val="en-US"/>
        </w:rPr>
        <w:t>“</w:t>
      </w:r>
      <w:proofErr w:type="spellStart"/>
      <w:r w:rsidRPr="00A652EC">
        <w:rPr>
          <w:rFonts w:asciiTheme="minorHAnsi" w:hAnsiTheme="minorHAnsi" w:cstheme="minorHAnsi"/>
          <w:iCs/>
          <w:sz w:val="20"/>
          <w:szCs w:val="20"/>
          <w:lang w:val="en-US"/>
        </w:rPr>
        <w:t>Hominum</w:t>
      </w:r>
      <w:proofErr w:type="spellEnd"/>
      <w:r w:rsidRPr="00A652EC">
        <w:rPr>
          <w:rFonts w:asciiTheme="minorHAnsi" w:hAnsiTheme="minorHAnsi" w:cstheme="minorHAnsi"/>
          <w:iCs/>
          <w:sz w:val="20"/>
          <w:szCs w:val="20"/>
          <w:lang w:val="en-US"/>
        </w:rPr>
        <w:t xml:space="preserve"> causa </w:t>
      </w:r>
      <w:proofErr w:type="spellStart"/>
      <w:r w:rsidRPr="00A652EC">
        <w:rPr>
          <w:rFonts w:asciiTheme="minorHAnsi" w:hAnsiTheme="minorHAnsi" w:cstheme="minorHAnsi"/>
          <w:iCs/>
          <w:sz w:val="20"/>
          <w:szCs w:val="20"/>
          <w:lang w:val="en-US"/>
        </w:rPr>
        <w:t>omne</w:t>
      </w:r>
      <w:proofErr w:type="spellEnd"/>
      <w:r w:rsidRPr="00A652EC">
        <w:rPr>
          <w:rFonts w:asciiTheme="minorHAnsi" w:hAnsiTheme="minorHAnsi" w:cstheme="minorHAnsi"/>
          <w:iCs/>
          <w:sz w:val="20"/>
          <w:szCs w:val="20"/>
          <w:lang w:val="en-US"/>
        </w:rPr>
        <w:t xml:space="preserve"> </w:t>
      </w:r>
      <w:proofErr w:type="spellStart"/>
      <w:r w:rsidRPr="00A652EC">
        <w:rPr>
          <w:rFonts w:asciiTheme="minorHAnsi" w:hAnsiTheme="minorHAnsi" w:cstheme="minorHAnsi"/>
          <w:iCs/>
          <w:sz w:val="20"/>
          <w:szCs w:val="20"/>
          <w:lang w:val="en-US"/>
        </w:rPr>
        <w:t>ius</w:t>
      </w:r>
      <w:proofErr w:type="spellEnd"/>
      <w:r w:rsidRPr="00A652EC">
        <w:rPr>
          <w:rFonts w:asciiTheme="minorHAnsi" w:hAnsiTheme="minorHAnsi" w:cstheme="minorHAnsi"/>
          <w:iCs/>
          <w:sz w:val="20"/>
          <w:szCs w:val="20"/>
          <w:lang w:val="en-US"/>
        </w:rPr>
        <w:t xml:space="preserve"> </w:t>
      </w:r>
      <w:proofErr w:type="spellStart"/>
      <w:r w:rsidRPr="00A652EC">
        <w:rPr>
          <w:rFonts w:asciiTheme="minorHAnsi" w:hAnsiTheme="minorHAnsi" w:cstheme="minorHAnsi"/>
          <w:iCs/>
          <w:sz w:val="20"/>
          <w:szCs w:val="20"/>
          <w:lang w:val="en-US"/>
        </w:rPr>
        <w:t>constitutum</w:t>
      </w:r>
      <w:proofErr w:type="spellEnd"/>
      <w:r w:rsidRPr="00A652EC">
        <w:rPr>
          <w:rFonts w:asciiTheme="minorHAnsi" w:hAnsiTheme="minorHAnsi" w:cstheme="minorHAnsi"/>
          <w:iCs/>
          <w:sz w:val="20"/>
          <w:szCs w:val="20"/>
          <w:lang w:val="en-US"/>
        </w:rPr>
        <w:t xml:space="preserve"> sit. </w:t>
      </w:r>
      <w:proofErr w:type="spellStart"/>
      <w:r w:rsidRPr="00A652EC">
        <w:rPr>
          <w:rFonts w:asciiTheme="minorHAnsi" w:hAnsiTheme="minorHAnsi" w:cstheme="minorHAnsi"/>
          <w:iCs/>
          <w:sz w:val="20"/>
          <w:szCs w:val="20"/>
          <w:lang w:val="en-US"/>
        </w:rPr>
        <w:t>Księga</w:t>
      </w:r>
      <w:proofErr w:type="spellEnd"/>
      <w:r w:rsidRPr="00A652EC">
        <w:rPr>
          <w:rFonts w:asciiTheme="minorHAnsi" w:hAnsiTheme="minorHAnsi" w:cstheme="minorHAnsi"/>
          <w:iCs/>
          <w:sz w:val="20"/>
          <w:szCs w:val="20"/>
          <w:lang w:val="en-US"/>
        </w:rPr>
        <w:t xml:space="preserve"> </w:t>
      </w:r>
      <w:proofErr w:type="spellStart"/>
      <w:r w:rsidRPr="00A652EC">
        <w:rPr>
          <w:rFonts w:asciiTheme="minorHAnsi" w:hAnsiTheme="minorHAnsi" w:cstheme="minorHAnsi"/>
          <w:iCs/>
          <w:sz w:val="20"/>
          <w:szCs w:val="20"/>
          <w:lang w:val="en-US"/>
        </w:rPr>
        <w:t>jubileuszowa</w:t>
      </w:r>
      <w:proofErr w:type="spellEnd"/>
      <w:r w:rsidRPr="00A652EC">
        <w:rPr>
          <w:rFonts w:asciiTheme="minorHAnsi" w:hAnsiTheme="minorHAnsi" w:cstheme="minorHAnsi"/>
          <w:iCs/>
          <w:sz w:val="20"/>
          <w:szCs w:val="20"/>
          <w:lang w:val="en-US"/>
        </w:rPr>
        <w:t xml:space="preserve"> </w:t>
      </w:r>
      <w:proofErr w:type="spellStart"/>
      <w:r w:rsidRPr="00A652EC">
        <w:rPr>
          <w:rFonts w:asciiTheme="minorHAnsi" w:hAnsiTheme="minorHAnsi" w:cstheme="minorHAnsi"/>
          <w:iCs/>
          <w:sz w:val="20"/>
          <w:szCs w:val="20"/>
          <w:lang w:val="en-US"/>
        </w:rPr>
        <w:t>Profesora</w:t>
      </w:r>
      <w:proofErr w:type="spellEnd"/>
      <w:r w:rsidRPr="00A652EC">
        <w:rPr>
          <w:rFonts w:asciiTheme="minorHAnsi" w:hAnsiTheme="minorHAnsi" w:cstheme="minorHAnsi"/>
          <w:iCs/>
          <w:sz w:val="20"/>
          <w:szCs w:val="20"/>
          <w:lang w:val="en-US"/>
        </w:rPr>
        <w:t xml:space="preserve"> </w:t>
      </w:r>
      <w:proofErr w:type="spellStart"/>
      <w:r w:rsidRPr="00A652EC">
        <w:rPr>
          <w:rFonts w:asciiTheme="minorHAnsi" w:hAnsiTheme="minorHAnsi" w:cstheme="minorHAnsi"/>
          <w:iCs/>
          <w:sz w:val="20"/>
          <w:szCs w:val="20"/>
          <w:lang w:val="en-US"/>
        </w:rPr>
        <w:t>Piotra</w:t>
      </w:r>
      <w:proofErr w:type="spellEnd"/>
      <w:r w:rsidRPr="00A652EC">
        <w:rPr>
          <w:rFonts w:asciiTheme="minorHAnsi" w:hAnsiTheme="minorHAnsi" w:cstheme="minorHAnsi"/>
          <w:iCs/>
          <w:sz w:val="20"/>
          <w:szCs w:val="20"/>
          <w:lang w:val="en-US"/>
        </w:rPr>
        <w:t xml:space="preserve"> </w:t>
      </w:r>
      <w:proofErr w:type="spellStart"/>
      <w:r w:rsidRPr="00A652EC">
        <w:rPr>
          <w:rFonts w:asciiTheme="minorHAnsi" w:hAnsiTheme="minorHAnsi" w:cstheme="minorHAnsi"/>
          <w:iCs/>
          <w:sz w:val="20"/>
          <w:szCs w:val="20"/>
          <w:lang w:val="en-US"/>
        </w:rPr>
        <w:t>Hofmańskiego</w:t>
      </w:r>
      <w:proofErr w:type="spellEnd"/>
      <w:r w:rsidRPr="00A652EC">
        <w:rPr>
          <w:rFonts w:asciiTheme="minorHAnsi" w:hAnsiTheme="minorHAnsi" w:cstheme="minorHAnsi"/>
          <w:iCs/>
          <w:sz w:val="20"/>
          <w:szCs w:val="20"/>
          <w:lang w:val="en-US"/>
        </w:rPr>
        <w:t xml:space="preserve">” </w:t>
      </w:r>
      <w:r w:rsidRPr="00A652EC">
        <w:rPr>
          <w:rFonts w:asciiTheme="minorHAnsi" w:hAnsiTheme="minorHAnsi" w:cstheme="minorHAnsi"/>
          <w:sz w:val="20"/>
          <w:szCs w:val="20"/>
          <w:lang w:val="en-US"/>
        </w:rPr>
        <w:t xml:space="preserve">(Liber </w:t>
      </w:r>
      <w:proofErr w:type="spellStart"/>
      <w:r w:rsidRPr="00A652EC">
        <w:rPr>
          <w:rFonts w:asciiTheme="minorHAnsi" w:hAnsiTheme="minorHAnsi" w:cstheme="minorHAnsi"/>
          <w:sz w:val="20"/>
          <w:szCs w:val="20"/>
          <w:lang w:val="en-US"/>
        </w:rPr>
        <w:t>Amicorum</w:t>
      </w:r>
      <w:proofErr w:type="spellEnd"/>
      <w:r w:rsidRPr="00A652EC">
        <w:rPr>
          <w:rFonts w:asciiTheme="minorHAnsi" w:hAnsiTheme="minorHAnsi" w:cstheme="minorHAnsi"/>
          <w:sz w:val="20"/>
          <w:szCs w:val="20"/>
          <w:lang w:val="en-US"/>
        </w:rPr>
        <w:t xml:space="preserve"> Piotr </w:t>
      </w:r>
      <w:proofErr w:type="spellStart"/>
      <w:r w:rsidRPr="00A652EC">
        <w:rPr>
          <w:rFonts w:asciiTheme="minorHAnsi" w:hAnsiTheme="minorHAnsi" w:cstheme="minorHAnsi"/>
          <w:sz w:val="20"/>
          <w:szCs w:val="20"/>
          <w:lang w:val="en-US"/>
        </w:rPr>
        <w:t>Hofmanski</w:t>
      </w:r>
      <w:proofErr w:type="spellEnd"/>
      <w:r w:rsidRPr="00A652EC">
        <w:rPr>
          <w:rFonts w:asciiTheme="minorHAnsi" w:hAnsiTheme="minorHAnsi" w:cstheme="minorHAnsi"/>
          <w:sz w:val="20"/>
          <w:szCs w:val="20"/>
          <w:lang w:val="en-US"/>
        </w:rPr>
        <w:t>), Wolters Kluwer Polska</w:t>
      </w:r>
      <w:r w:rsidRPr="00A652EC">
        <w:rPr>
          <w:rFonts w:asciiTheme="minorHAnsi" w:hAnsiTheme="minorHAnsi" w:cstheme="minorHAnsi"/>
          <w:iCs/>
          <w:sz w:val="20"/>
          <w:szCs w:val="20"/>
          <w:lang w:val="en-US"/>
        </w:rPr>
        <w:t>, Warsaw,</w:t>
      </w:r>
      <w:r w:rsidRPr="00A652EC">
        <w:rPr>
          <w:rFonts w:asciiTheme="minorHAnsi" w:hAnsiTheme="minorHAnsi" w:cstheme="minorHAnsi"/>
          <w:sz w:val="20"/>
          <w:szCs w:val="20"/>
          <w:lang w:val="en-US"/>
        </w:rPr>
        <w:t xml:space="preserve"> 2024, pp. 69-78. </w:t>
      </w:r>
    </w:p>
    <w:p w14:paraId="30B9CC0D" w14:textId="77777777" w:rsidR="00A652EC" w:rsidRPr="00A652EC" w:rsidRDefault="00A652EC" w:rsidP="00A652EC">
      <w:pPr>
        <w:pStyle w:val="Prrafoindentadonumerado"/>
        <w:jc w:val="both"/>
        <w:rPr>
          <w:rFonts w:asciiTheme="minorHAnsi" w:hAnsiTheme="minorHAnsi" w:cstheme="minorHAnsi"/>
          <w:i/>
          <w:iCs/>
          <w:sz w:val="20"/>
          <w:szCs w:val="20"/>
        </w:rPr>
      </w:pPr>
      <w:r w:rsidRPr="00A652EC">
        <w:rPr>
          <w:rFonts w:asciiTheme="minorHAnsi" w:hAnsiTheme="minorHAnsi" w:cstheme="minorHAnsi"/>
          <w:i/>
          <w:iCs/>
          <w:sz w:val="20"/>
          <w:szCs w:val="20"/>
        </w:rPr>
        <w:t xml:space="preserve">La lucha por las garantías procesales y el cambio de paradigma en materia de prueba: del proceso penal liberal a la </w:t>
      </w:r>
      <w:proofErr w:type="spellStart"/>
      <w:r w:rsidRPr="00A652EC">
        <w:rPr>
          <w:rFonts w:asciiTheme="minorHAnsi" w:hAnsiTheme="minorHAnsi" w:cstheme="minorHAnsi"/>
          <w:i/>
          <w:iCs/>
          <w:sz w:val="20"/>
          <w:szCs w:val="20"/>
        </w:rPr>
        <w:t>mass</w:t>
      </w:r>
      <w:proofErr w:type="spellEnd"/>
      <w:r w:rsidRPr="00A652EC">
        <w:rPr>
          <w:rFonts w:asciiTheme="minorHAnsi" w:hAnsiTheme="minorHAnsi" w:cstheme="minorHAnsi"/>
          <w:i/>
          <w:iCs/>
          <w:sz w:val="20"/>
          <w:szCs w:val="20"/>
        </w:rPr>
        <w:t xml:space="preserve"> </w:t>
      </w:r>
      <w:proofErr w:type="spellStart"/>
      <w:r w:rsidRPr="00A652EC">
        <w:rPr>
          <w:rFonts w:asciiTheme="minorHAnsi" w:hAnsiTheme="minorHAnsi" w:cstheme="minorHAnsi"/>
          <w:i/>
          <w:iCs/>
          <w:sz w:val="20"/>
          <w:szCs w:val="20"/>
        </w:rPr>
        <w:t>surveillance</w:t>
      </w:r>
      <w:proofErr w:type="spellEnd"/>
      <w:r w:rsidRPr="00A652EC">
        <w:rPr>
          <w:rFonts w:asciiTheme="minorHAnsi" w:hAnsiTheme="minorHAnsi" w:cstheme="minorHAnsi"/>
          <w:i/>
          <w:iCs/>
          <w:sz w:val="20"/>
          <w:szCs w:val="20"/>
        </w:rPr>
        <w:t xml:space="preserve">, </w:t>
      </w:r>
      <w:r w:rsidRPr="00A652EC">
        <w:rPr>
          <w:rFonts w:asciiTheme="minorHAnsi" w:hAnsiTheme="minorHAnsi" w:cstheme="minorHAnsi"/>
          <w:sz w:val="20"/>
          <w:szCs w:val="20"/>
        </w:rPr>
        <w:t xml:space="preserve">en L. Bachmaier Winter (ed.), </w:t>
      </w:r>
      <w:r w:rsidRPr="00A652EC">
        <w:rPr>
          <w:rFonts w:asciiTheme="minorHAnsi" w:hAnsiTheme="minorHAnsi" w:cstheme="minorHAnsi"/>
          <w:sz w:val="20"/>
          <w:szCs w:val="20"/>
          <w:lang w:eastAsia="es-ES_tradnl"/>
        </w:rPr>
        <w:t xml:space="preserve">Prueba penal y derecho de defensa en la era digital. </w:t>
      </w:r>
      <w:proofErr w:type="gramStart"/>
      <w:r w:rsidRPr="00A652EC">
        <w:rPr>
          <w:rFonts w:asciiTheme="minorHAnsi" w:hAnsiTheme="minorHAnsi" w:cstheme="minorHAnsi"/>
          <w:sz w:val="20"/>
          <w:szCs w:val="20"/>
          <w:lang w:eastAsia="es-ES_tradnl"/>
        </w:rPr>
        <w:t>Nuevos paradigmas y nuevos retos</w:t>
      </w:r>
      <w:proofErr w:type="gramEnd"/>
      <w:r w:rsidRPr="00A652EC">
        <w:rPr>
          <w:rFonts w:asciiTheme="minorHAnsi" w:hAnsiTheme="minorHAnsi" w:cstheme="minorHAnsi"/>
          <w:i/>
          <w:iCs/>
          <w:sz w:val="20"/>
          <w:szCs w:val="20"/>
          <w:lang w:eastAsia="es-ES_tradnl"/>
        </w:rPr>
        <w:t>,</w:t>
      </w:r>
      <w:r w:rsidRPr="00A652EC">
        <w:rPr>
          <w:rFonts w:asciiTheme="minorHAnsi" w:hAnsiTheme="minorHAnsi" w:cstheme="minorHAnsi"/>
          <w:sz w:val="20"/>
          <w:szCs w:val="20"/>
          <w:lang w:eastAsia="es-ES_tradnl"/>
        </w:rPr>
        <w:t xml:space="preserve"> Aranzadi, Cizur Menor, 2024, pp. </w:t>
      </w:r>
      <w:r w:rsidRPr="00A652EC">
        <w:rPr>
          <w:rFonts w:asciiTheme="minorHAnsi" w:hAnsiTheme="minorHAnsi" w:cstheme="minorHAnsi"/>
          <w:sz w:val="20"/>
          <w:szCs w:val="20"/>
        </w:rPr>
        <w:t>21-64.</w:t>
      </w:r>
    </w:p>
    <w:p w14:paraId="62D5CC14" w14:textId="60142C70" w:rsidR="00A652EC" w:rsidRPr="00A652EC" w:rsidRDefault="00A652EC" w:rsidP="00A652EC">
      <w:pPr>
        <w:pStyle w:val="Prrafoindentadonumerado"/>
        <w:jc w:val="both"/>
        <w:rPr>
          <w:rFonts w:asciiTheme="minorHAnsi" w:hAnsiTheme="minorHAnsi" w:cstheme="minorHAnsi"/>
          <w:sz w:val="20"/>
          <w:szCs w:val="20"/>
          <w:lang w:val="en-US"/>
        </w:rPr>
      </w:pPr>
      <w:r w:rsidRPr="00A652EC">
        <w:rPr>
          <w:rFonts w:asciiTheme="minorHAnsi" w:hAnsiTheme="minorHAnsi" w:cstheme="minorHAnsi"/>
          <w:i/>
          <w:iCs/>
          <w:sz w:val="20"/>
          <w:szCs w:val="20"/>
          <w:lang w:val="en-US"/>
        </w:rPr>
        <w:t xml:space="preserve">Probable cause, </w:t>
      </w:r>
      <w:proofErr w:type="spellStart"/>
      <w:r w:rsidRPr="00A652EC">
        <w:rPr>
          <w:rFonts w:asciiTheme="minorHAnsi" w:hAnsiTheme="minorHAnsi" w:cstheme="minorHAnsi"/>
          <w:sz w:val="20"/>
          <w:szCs w:val="20"/>
          <w:lang w:val="en-US"/>
        </w:rPr>
        <w:t>en</w:t>
      </w:r>
      <w:proofErr w:type="spellEnd"/>
      <w:r w:rsidRPr="00A652EC">
        <w:rPr>
          <w:rFonts w:asciiTheme="minorHAnsi" w:hAnsiTheme="minorHAnsi" w:cstheme="minorHAnsi"/>
          <w:sz w:val="20"/>
          <w:szCs w:val="20"/>
          <w:lang w:val="en-US"/>
        </w:rPr>
        <w:t xml:space="preserve">, </w:t>
      </w:r>
      <w:proofErr w:type="spellStart"/>
      <w:r w:rsidRPr="00A652EC">
        <w:rPr>
          <w:rFonts w:asciiTheme="minorHAnsi" w:hAnsiTheme="minorHAnsi" w:cstheme="minorHAnsi"/>
          <w:sz w:val="20"/>
          <w:szCs w:val="20"/>
          <w:lang w:val="en-US"/>
        </w:rPr>
        <w:t>Caeiro</w:t>
      </w:r>
      <w:proofErr w:type="spellEnd"/>
      <w:r w:rsidRPr="00A652EC">
        <w:rPr>
          <w:rFonts w:asciiTheme="minorHAnsi" w:hAnsiTheme="minorHAnsi" w:cstheme="minorHAnsi"/>
          <w:sz w:val="20"/>
          <w:szCs w:val="20"/>
          <w:lang w:val="en-US"/>
        </w:rPr>
        <w:t xml:space="preserve">, </w:t>
      </w:r>
      <w:proofErr w:type="spellStart"/>
      <w:r w:rsidRPr="00A652EC">
        <w:rPr>
          <w:rFonts w:asciiTheme="minorHAnsi" w:hAnsiTheme="minorHAnsi" w:cstheme="minorHAnsi"/>
          <w:sz w:val="20"/>
          <w:szCs w:val="20"/>
          <w:lang w:val="en-US"/>
        </w:rPr>
        <w:t>Mitsilegas</w:t>
      </w:r>
      <w:proofErr w:type="spellEnd"/>
      <w:r w:rsidRPr="00A652EC">
        <w:rPr>
          <w:rFonts w:asciiTheme="minorHAnsi" w:hAnsiTheme="minorHAnsi" w:cstheme="minorHAnsi"/>
          <w:sz w:val="20"/>
          <w:szCs w:val="20"/>
          <w:lang w:val="en-US"/>
        </w:rPr>
        <w:t xml:space="preserve"> </w:t>
      </w:r>
      <w:proofErr w:type="spellStart"/>
      <w:r w:rsidRPr="00A652EC">
        <w:rPr>
          <w:rFonts w:asciiTheme="minorHAnsi" w:hAnsiTheme="minorHAnsi" w:cstheme="minorHAnsi"/>
          <w:sz w:val="20"/>
          <w:szCs w:val="20"/>
          <w:lang w:val="en-US"/>
        </w:rPr>
        <w:t>Gless</w:t>
      </w:r>
      <w:proofErr w:type="spellEnd"/>
      <w:r w:rsidRPr="00A652EC">
        <w:rPr>
          <w:rFonts w:asciiTheme="minorHAnsi" w:hAnsiTheme="minorHAnsi" w:cstheme="minorHAnsi"/>
          <w:sz w:val="20"/>
          <w:szCs w:val="20"/>
          <w:lang w:val="en-US"/>
        </w:rPr>
        <w:t xml:space="preserve"> (eds.), Elgar Encyclopedia of Crime and Criminal Justice, Edward Elgar Publishing,</w:t>
      </w:r>
      <w:r w:rsidRPr="00A652EC">
        <w:rPr>
          <w:rFonts w:asciiTheme="minorHAnsi" w:hAnsiTheme="minorHAnsi" w:cstheme="minorHAnsi"/>
          <w:color w:val="0F1111"/>
          <w:sz w:val="20"/>
          <w:szCs w:val="20"/>
          <w:shd w:val="clear" w:color="auto" w:fill="FFFFFF"/>
          <w:lang w:val="en-US"/>
        </w:rPr>
        <w:t xml:space="preserve"> </w:t>
      </w:r>
      <w:r w:rsidRPr="00A652EC">
        <w:rPr>
          <w:rFonts w:asciiTheme="minorHAnsi" w:hAnsiTheme="minorHAnsi" w:cstheme="minorHAnsi"/>
          <w:sz w:val="20"/>
          <w:szCs w:val="20"/>
          <w:lang w:val="en-US"/>
        </w:rPr>
        <w:t>2024, pp. 191-203.</w:t>
      </w:r>
    </w:p>
    <w:p w14:paraId="3F030327" w14:textId="05517B0D" w:rsidR="00A652EC" w:rsidRPr="00A652EC" w:rsidRDefault="00A652EC" w:rsidP="00A652EC">
      <w:pPr>
        <w:pStyle w:val="Prrafoindentadonumerado"/>
        <w:jc w:val="both"/>
        <w:rPr>
          <w:rFonts w:asciiTheme="minorHAnsi" w:hAnsiTheme="minorHAnsi" w:cstheme="minorHAnsi"/>
          <w:i/>
          <w:iCs/>
          <w:sz w:val="20"/>
          <w:szCs w:val="20"/>
          <w:lang w:val="en-US"/>
        </w:rPr>
      </w:pPr>
      <w:r w:rsidRPr="00A652EC">
        <w:rPr>
          <w:rFonts w:asciiTheme="minorHAnsi" w:hAnsiTheme="minorHAnsi" w:cstheme="minorHAnsi"/>
          <w:i/>
          <w:iCs/>
          <w:sz w:val="20"/>
          <w:szCs w:val="20"/>
          <w:lang w:val="en-US"/>
        </w:rPr>
        <w:t>Council of Europe instruments and the case-law of the ECtHR on victims’ rights: what influence on EU law?</w:t>
      </w:r>
      <w:r w:rsidRPr="00A652EC">
        <w:rPr>
          <w:rFonts w:asciiTheme="minorHAnsi" w:hAnsiTheme="minorHAnsi" w:cstheme="minorHAnsi"/>
          <w:sz w:val="20"/>
          <w:szCs w:val="20"/>
          <w:lang w:val="en-US"/>
        </w:rPr>
        <w:t xml:space="preserve"> </w:t>
      </w:r>
      <w:proofErr w:type="spellStart"/>
      <w:r w:rsidRPr="00A652EC">
        <w:rPr>
          <w:rFonts w:asciiTheme="minorHAnsi" w:hAnsiTheme="minorHAnsi" w:cstheme="minorHAnsi"/>
          <w:sz w:val="20"/>
          <w:szCs w:val="20"/>
          <w:lang w:val="en-US"/>
        </w:rPr>
        <w:t>en</w:t>
      </w:r>
      <w:proofErr w:type="spellEnd"/>
      <w:r w:rsidRPr="00A652EC">
        <w:rPr>
          <w:rFonts w:asciiTheme="minorHAnsi" w:hAnsiTheme="minorHAnsi" w:cstheme="minorHAnsi"/>
          <w:sz w:val="20"/>
          <w:szCs w:val="20"/>
          <w:lang w:val="en-US"/>
        </w:rPr>
        <w:t xml:space="preserve"> Burchett/</w:t>
      </w:r>
      <w:proofErr w:type="spellStart"/>
      <w:r w:rsidRPr="00A652EC">
        <w:rPr>
          <w:rFonts w:asciiTheme="minorHAnsi" w:hAnsiTheme="minorHAnsi" w:cstheme="minorHAnsi"/>
          <w:sz w:val="20"/>
          <w:szCs w:val="20"/>
          <w:lang w:val="en-US"/>
        </w:rPr>
        <w:t>Weyembergh</w:t>
      </w:r>
      <w:proofErr w:type="spellEnd"/>
      <w:r w:rsidRPr="00A652EC">
        <w:rPr>
          <w:rFonts w:asciiTheme="minorHAnsi" w:hAnsiTheme="minorHAnsi" w:cstheme="minorHAnsi"/>
          <w:sz w:val="20"/>
          <w:szCs w:val="20"/>
          <w:lang w:val="en-US"/>
        </w:rPr>
        <w:t xml:space="preserve"> (eds.), Stronger victim’s rights in EU </w:t>
      </w:r>
      <w:proofErr w:type="gramStart"/>
      <w:r w:rsidRPr="00A652EC">
        <w:rPr>
          <w:rFonts w:asciiTheme="minorHAnsi" w:hAnsiTheme="minorHAnsi" w:cstheme="minorHAnsi"/>
          <w:sz w:val="20"/>
          <w:szCs w:val="20"/>
          <w:lang w:val="en-US"/>
        </w:rPr>
        <w:t>law?,</w:t>
      </w:r>
      <w:proofErr w:type="gramEnd"/>
      <w:r w:rsidRPr="00A652EC">
        <w:rPr>
          <w:rFonts w:asciiTheme="minorHAnsi" w:hAnsiTheme="minorHAnsi" w:cstheme="minorHAnsi"/>
          <w:sz w:val="20"/>
          <w:szCs w:val="20"/>
          <w:lang w:val="en-US"/>
        </w:rPr>
        <w:t xml:space="preserve"> Hart Publishing, Oxford, 2024</w:t>
      </w:r>
      <w:r>
        <w:rPr>
          <w:rFonts w:asciiTheme="minorHAnsi" w:hAnsiTheme="minorHAnsi" w:cstheme="minorHAnsi"/>
          <w:sz w:val="20"/>
          <w:szCs w:val="20"/>
          <w:lang w:val="en-US"/>
        </w:rPr>
        <w:t>,</w:t>
      </w:r>
      <w:r w:rsidRPr="00A652EC">
        <w:rPr>
          <w:rFonts w:asciiTheme="minorHAnsi" w:hAnsiTheme="minorHAnsi" w:cstheme="minorHAnsi"/>
          <w:sz w:val="20"/>
          <w:szCs w:val="20"/>
          <w:lang w:val="en-US"/>
        </w:rPr>
        <w:t xml:space="preserve"> pp. 121-137.</w:t>
      </w:r>
    </w:p>
    <w:p w14:paraId="719CD644" w14:textId="750E3D72" w:rsidR="00A652EC" w:rsidRPr="00A652EC" w:rsidRDefault="00A652EC" w:rsidP="00A652EC">
      <w:pPr>
        <w:pStyle w:val="Prrafoindentadonumerado"/>
        <w:jc w:val="both"/>
        <w:rPr>
          <w:rFonts w:asciiTheme="minorHAnsi" w:hAnsiTheme="minorHAnsi" w:cstheme="minorHAnsi"/>
          <w:i/>
          <w:iCs/>
          <w:sz w:val="20"/>
          <w:szCs w:val="20"/>
          <w:lang w:val="en-US"/>
        </w:rPr>
      </w:pPr>
      <w:r w:rsidRPr="00A652EC">
        <w:rPr>
          <w:rFonts w:asciiTheme="minorHAnsi" w:hAnsiTheme="minorHAnsi" w:cstheme="minorHAnsi"/>
          <w:i/>
          <w:iCs/>
          <w:sz w:val="20"/>
          <w:szCs w:val="20"/>
          <w:lang w:val="es-ES"/>
        </w:rPr>
        <w:t xml:space="preserve">Data </w:t>
      </w:r>
      <w:proofErr w:type="spellStart"/>
      <w:r w:rsidRPr="00A652EC">
        <w:rPr>
          <w:rFonts w:asciiTheme="minorHAnsi" w:hAnsiTheme="minorHAnsi" w:cstheme="minorHAnsi"/>
          <w:i/>
          <w:iCs/>
          <w:sz w:val="20"/>
          <w:szCs w:val="20"/>
          <w:lang w:val="es-ES"/>
        </w:rPr>
        <w:t>retention</w:t>
      </w:r>
      <w:proofErr w:type="spellEnd"/>
      <w:r w:rsidRPr="00A652EC">
        <w:rPr>
          <w:rFonts w:asciiTheme="minorHAnsi" w:hAnsiTheme="minorHAnsi" w:cstheme="minorHAnsi"/>
          <w:i/>
          <w:iCs/>
          <w:sz w:val="20"/>
          <w:szCs w:val="20"/>
          <w:lang w:val="es-ES"/>
        </w:rPr>
        <w:t xml:space="preserve"> in </w:t>
      </w:r>
      <w:proofErr w:type="spellStart"/>
      <w:r w:rsidRPr="00A652EC">
        <w:rPr>
          <w:rFonts w:asciiTheme="minorHAnsi" w:hAnsiTheme="minorHAnsi" w:cstheme="minorHAnsi"/>
          <w:i/>
          <w:iCs/>
          <w:sz w:val="20"/>
          <w:szCs w:val="20"/>
          <w:lang w:val="es-ES"/>
        </w:rPr>
        <w:t>Spain</w:t>
      </w:r>
      <w:proofErr w:type="spellEnd"/>
      <w:r w:rsidRPr="00A652EC">
        <w:rPr>
          <w:rFonts w:asciiTheme="minorHAnsi" w:hAnsiTheme="minorHAnsi" w:cstheme="minorHAnsi"/>
          <w:i/>
          <w:iCs/>
          <w:sz w:val="20"/>
          <w:szCs w:val="20"/>
          <w:lang w:val="es-ES"/>
        </w:rPr>
        <w:t xml:space="preserve">, </w:t>
      </w:r>
      <w:r w:rsidRPr="00A652EC">
        <w:rPr>
          <w:rFonts w:asciiTheme="minorHAnsi" w:hAnsiTheme="minorHAnsi" w:cstheme="minorHAnsi"/>
          <w:sz w:val="20"/>
          <w:szCs w:val="20"/>
          <w:lang w:val="es-ES"/>
        </w:rPr>
        <w:t xml:space="preserve">con Antonio Martínez Santos, en E. </w:t>
      </w:r>
      <w:proofErr w:type="spellStart"/>
      <w:r w:rsidRPr="00A652EC">
        <w:rPr>
          <w:rFonts w:asciiTheme="minorHAnsi" w:hAnsiTheme="minorHAnsi" w:cstheme="minorHAnsi"/>
          <w:sz w:val="20"/>
          <w:szCs w:val="20"/>
          <w:lang w:val="es-ES"/>
        </w:rPr>
        <w:t>Kosta</w:t>
      </w:r>
      <w:proofErr w:type="spellEnd"/>
      <w:r w:rsidRPr="00A652EC">
        <w:rPr>
          <w:rFonts w:asciiTheme="minorHAnsi" w:hAnsiTheme="minorHAnsi" w:cstheme="minorHAnsi"/>
          <w:sz w:val="20"/>
          <w:szCs w:val="20"/>
          <w:lang w:val="es-ES"/>
        </w:rPr>
        <w:t xml:space="preserve"> and I. </w:t>
      </w:r>
      <w:proofErr w:type="spellStart"/>
      <w:r w:rsidRPr="00A652EC">
        <w:rPr>
          <w:rFonts w:asciiTheme="minorHAnsi" w:hAnsiTheme="minorHAnsi" w:cstheme="minorHAnsi"/>
          <w:sz w:val="20"/>
          <w:szCs w:val="20"/>
          <w:lang w:val="es-ES"/>
        </w:rPr>
        <w:t>Kamara</w:t>
      </w:r>
      <w:proofErr w:type="spellEnd"/>
      <w:r w:rsidRPr="00A652EC">
        <w:rPr>
          <w:rFonts w:asciiTheme="minorHAnsi" w:hAnsiTheme="minorHAnsi" w:cstheme="minorHAnsi"/>
          <w:sz w:val="20"/>
          <w:szCs w:val="20"/>
          <w:lang w:val="es-ES"/>
        </w:rPr>
        <w:t xml:space="preserve"> (eds.) </w:t>
      </w:r>
      <w:r w:rsidRPr="00A652EC">
        <w:rPr>
          <w:rFonts w:asciiTheme="minorHAnsi" w:hAnsiTheme="minorHAnsi" w:cstheme="minorHAnsi"/>
          <w:sz w:val="20"/>
          <w:szCs w:val="20"/>
          <w:lang w:val="en-US"/>
        </w:rPr>
        <w:t>Data retention in Europe and beyond OUP, 2025, pp. 213-224.</w:t>
      </w:r>
    </w:p>
    <w:p w14:paraId="39B0EAAD" w14:textId="3773434F" w:rsidR="00A652EC" w:rsidRPr="00A652EC" w:rsidRDefault="00A652EC" w:rsidP="00A652EC">
      <w:pPr>
        <w:pStyle w:val="Prrafoindentadonumerado"/>
        <w:jc w:val="both"/>
        <w:rPr>
          <w:rFonts w:asciiTheme="minorHAnsi" w:hAnsiTheme="minorHAnsi" w:cstheme="minorHAnsi"/>
          <w:i/>
          <w:iCs/>
          <w:sz w:val="20"/>
          <w:szCs w:val="20"/>
          <w:lang w:val="es-ES"/>
        </w:rPr>
      </w:pPr>
      <w:r w:rsidRPr="00A652EC">
        <w:rPr>
          <w:rFonts w:asciiTheme="minorHAnsi" w:hAnsiTheme="minorHAnsi" w:cstheme="minorHAnsi"/>
          <w:i/>
          <w:iCs/>
          <w:sz w:val="20"/>
          <w:szCs w:val="20"/>
          <w:lang w:eastAsia="en-US"/>
        </w:rPr>
        <w:t xml:space="preserve">Ejecución provisional, </w:t>
      </w:r>
      <w:r w:rsidRPr="00A652EC">
        <w:rPr>
          <w:rFonts w:asciiTheme="minorHAnsi" w:hAnsiTheme="minorHAnsi" w:cstheme="minorHAnsi"/>
          <w:sz w:val="20"/>
          <w:szCs w:val="20"/>
          <w:lang w:eastAsia="en-US"/>
        </w:rPr>
        <w:t xml:space="preserve">en Ley de Enjuiciamiento Civil: Preguntas y Respuestas, </w:t>
      </w:r>
      <w:proofErr w:type="spellStart"/>
      <w:r w:rsidRPr="00A652EC">
        <w:rPr>
          <w:rFonts w:asciiTheme="minorHAnsi" w:hAnsiTheme="minorHAnsi" w:cstheme="minorHAnsi"/>
          <w:sz w:val="20"/>
          <w:szCs w:val="20"/>
          <w:lang w:eastAsia="en-US"/>
        </w:rPr>
        <w:t>dirs</w:t>
      </w:r>
      <w:proofErr w:type="spellEnd"/>
      <w:r w:rsidRPr="00A652EC">
        <w:rPr>
          <w:rFonts w:asciiTheme="minorHAnsi" w:hAnsiTheme="minorHAnsi" w:cstheme="minorHAnsi"/>
          <w:sz w:val="20"/>
          <w:szCs w:val="20"/>
          <w:lang w:eastAsia="en-US"/>
        </w:rPr>
        <w:t>. S. Calaza &amp; I. Ordeñana, Cizur Menor, Aranzadi 2025, pp. 1512-1532</w:t>
      </w:r>
      <w:r w:rsidRPr="00A652EC">
        <w:rPr>
          <w:rFonts w:asciiTheme="minorHAnsi" w:hAnsiTheme="minorHAnsi" w:cstheme="minorHAnsi"/>
          <w:sz w:val="20"/>
          <w:szCs w:val="20"/>
          <w:lang w:val="es-ES"/>
        </w:rPr>
        <w:t>.</w:t>
      </w:r>
    </w:p>
    <w:p w14:paraId="28D4EC82" w14:textId="3C7227D5" w:rsidR="00A652EC" w:rsidRPr="00B93343" w:rsidRDefault="00A652EC" w:rsidP="00A652EC">
      <w:pPr>
        <w:pStyle w:val="Prrafoindentadonumerado"/>
        <w:jc w:val="both"/>
        <w:rPr>
          <w:rFonts w:asciiTheme="minorHAnsi" w:hAnsiTheme="minorHAnsi" w:cstheme="minorHAnsi"/>
          <w:sz w:val="20"/>
          <w:szCs w:val="20"/>
          <w:lang w:val="en-US"/>
        </w:rPr>
      </w:pPr>
      <w:r w:rsidRPr="00A652EC">
        <w:rPr>
          <w:rFonts w:asciiTheme="minorHAnsi" w:hAnsiTheme="minorHAnsi" w:cstheme="minorHAnsi"/>
          <w:sz w:val="20"/>
          <w:szCs w:val="20"/>
          <w:lang w:val="en-US"/>
        </w:rPr>
        <w:t xml:space="preserve"> </w:t>
      </w:r>
      <w:r w:rsidRPr="00B93343">
        <w:rPr>
          <w:rFonts w:asciiTheme="minorHAnsi" w:hAnsiTheme="minorHAnsi" w:cstheme="minorHAnsi"/>
          <w:i/>
          <w:iCs/>
          <w:sz w:val="20"/>
          <w:szCs w:val="20"/>
          <w:lang w:val="en-US"/>
        </w:rPr>
        <w:t xml:space="preserve">The EPPO in Spain, </w:t>
      </w:r>
      <w:r w:rsidRPr="00B93343">
        <w:rPr>
          <w:rFonts w:asciiTheme="minorHAnsi" w:hAnsiTheme="minorHAnsi" w:cstheme="minorHAnsi"/>
          <w:sz w:val="20"/>
          <w:szCs w:val="20"/>
          <w:lang w:val="en-US"/>
        </w:rPr>
        <w:t xml:space="preserve">in </w:t>
      </w:r>
      <w:proofErr w:type="spellStart"/>
      <w:r w:rsidRPr="00B93343">
        <w:rPr>
          <w:rFonts w:asciiTheme="minorHAnsi" w:hAnsiTheme="minorHAnsi" w:cstheme="minorHAnsi"/>
          <w:sz w:val="20"/>
          <w:szCs w:val="20"/>
          <w:lang w:val="en-US"/>
        </w:rPr>
        <w:t>Herrnfeld</w:t>
      </w:r>
      <w:proofErr w:type="spellEnd"/>
      <w:r w:rsidRPr="00B93343">
        <w:rPr>
          <w:rFonts w:asciiTheme="minorHAnsi" w:hAnsiTheme="minorHAnsi" w:cstheme="minorHAnsi"/>
          <w:sz w:val="20"/>
          <w:szCs w:val="20"/>
          <w:lang w:val="en-US"/>
        </w:rPr>
        <w:t xml:space="preserve">, </w:t>
      </w:r>
      <w:proofErr w:type="spellStart"/>
      <w:r w:rsidRPr="00B93343">
        <w:rPr>
          <w:rFonts w:asciiTheme="minorHAnsi" w:hAnsiTheme="minorHAnsi" w:cstheme="minorHAnsi"/>
          <w:sz w:val="20"/>
          <w:szCs w:val="20"/>
          <w:lang w:val="en-US"/>
        </w:rPr>
        <w:t>Brodowski</w:t>
      </w:r>
      <w:proofErr w:type="spellEnd"/>
      <w:r w:rsidRPr="00B93343">
        <w:rPr>
          <w:rFonts w:asciiTheme="minorHAnsi" w:hAnsiTheme="minorHAnsi" w:cstheme="minorHAnsi"/>
          <w:sz w:val="20"/>
          <w:szCs w:val="20"/>
          <w:lang w:val="en-US"/>
        </w:rPr>
        <w:t>, Burchard (eds.), European Public Prosecutor’s Office, Article-by-Article Commentary, Nomos-Hart-Beck, Baden-Baden, 2026, 15 pp. (</w:t>
      </w:r>
      <w:proofErr w:type="spellStart"/>
      <w:r w:rsidRPr="00B93343">
        <w:rPr>
          <w:rFonts w:asciiTheme="minorHAnsi" w:hAnsiTheme="minorHAnsi" w:cstheme="minorHAnsi"/>
          <w:sz w:val="20"/>
          <w:szCs w:val="20"/>
          <w:lang w:val="en-US"/>
        </w:rPr>
        <w:t>en</w:t>
      </w:r>
      <w:proofErr w:type="spellEnd"/>
      <w:r w:rsidRPr="00B93343">
        <w:rPr>
          <w:rFonts w:asciiTheme="minorHAnsi" w:hAnsiTheme="minorHAnsi" w:cstheme="minorHAnsi"/>
          <w:sz w:val="20"/>
          <w:szCs w:val="20"/>
          <w:lang w:val="en-US"/>
        </w:rPr>
        <w:t xml:space="preserve"> </w:t>
      </w:r>
      <w:proofErr w:type="spellStart"/>
      <w:r w:rsidRPr="00B93343">
        <w:rPr>
          <w:rFonts w:asciiTheme="minorHAnsi" w:hAnsiTheme="minorHAnsi" w:cstheme="minorHAnsi"/>
          <w:sz w:val="20"/>
          <w:szCs w:val="20"/>
          <w:lang w:val="en-US"/>
        </w:rPr>
        <w:t>prensa</w:t>
      </w:r>
      <w:proofErr w:type="spellEnd"/>
      <w:r w:rsidRPr="00B93343">
        <w:rPr>
          <w:rFonts w:asciiTheme="minorHAnsi" w:hAnsiTheme="minorHAnsi" w:cstheme="minorHAnsi"/>
          <w:sz w:val="20"/>
          <w:szCs w:val="20"/>
          <w:lang w:val="en-US"/>
        </w:rPr>
        <w:t>)</w:t>
      </w:r>
    </w:p>
    <w:p w14:paraId="0B82102C" w14:textId="49B4CFF2" w:rsidR="00A652EC" w:rsidRPr="00B93343" w:rsidRDefault="00A652EC" w:rsidP="00A652EC">
      <w:pPr>
        <w:pStyle w:val="Prrafoindentadonumerado"/>
        <w:jc w:val="both"/>
        <w:rPr>
          <w:rFonts w:asciiTheme="minorHAnsi" w:hAnsiTheme="minorHAnsi" w:cstheme="minorHAnsi"/>
          <w:i/>
          <w:iCs/>
          <w:sz w:val="20"/>
          <w:szCs w:val="20"/>
          <w:lang w:val="en-US"/>
        </w:rPr>
      </w:pPr>
      <w:r w:rsidRPr="00B93343">
        <w:rPr>
          <w:rFonts w:asciiTheme="minorHAnsi" w:hAnsiTheme="minorHAnsi" w:cstheme="minorHAnsi"/>
          <w:i/>
          <w:iCs/>
          <w:sz w:val="20"/>
          <w:szCs w:val="20"/>
          <w:lang w:val="en-US"/>
        </w:rPr>
        <w:t>The European Investigation Order in Spain: investigative measures, implementation, effective remedies and rights of defendants</w:t>
      </w:r>
      <w:r w:rsidRPr="00B93343">
        <w:rPr>
          <w:rFonts w:asciiTheme="minorHAnsi" w:hAnsiTheme="minorHAnsi" w:cstheme="minorHAnsi"/>
          <w:sz w:val="20"/>
          <w:szCs w:val="20"/>
          <w:lang w:val="en-US"/>
        </w:rPr>
        <w:t xml:space="preserve">, in M. </w:t>
      </w:r>
      <w:proofErr w:type="spellStart"/>
      <w:r w:rsidRPr="00B93343">
        <w:rPr>
          <w:rFonts w:asciiTheme="minorHAnsi" w:hAnsiTheme="minorHAnsi" w:cstheme="minorHAnsi"/>
          <w:sz w:val="20"/>
          <w:szCs w:val="20"/>
          <w:lang w:val="en-US"/>
        </w:rPr>
        <w:t>Panzavolta</w:t>
      </w:r>
      <w:proofErr w:type="spellEnd"/>
      <w:r w:rsidRPr="00B93343">
        <w:rPr>
          <w:rFonts w:asciiTheme="minorHAnsi" w:hAnsiTheme="minorHAnsi" w:cstheme="minorHAnsi"/>
          <w:sz w:val="20"/>
          <w:szCs w:val="20"/>
          <w:lang w:val="en-US"/>
        </w:rPr>
        <w:t xml:space="preserve"> and A. </w:t>
      </w:r>
      <w:proofErr w:type="spellStart"/>
      <w:r w:rsidRPr="00B93343">
        <w:rPr>
          <w:rFonts w:asciiTheme="minorHAnsi" w:hAnsiTheme="minorHAnsi" w:cstheme="minorHAnsi"/>
          <w:sz w:val="20"/>
          <w:szCs w:val="20"/>
          <w:lang w:val="en-US"/>
        </w:rPr>
        <w:t>Mosna</w:t>
      </w:r>
      <w:proofErr w:type="spellEnd"/>
      <w:r w:rsidRPr="00B93343">
        <w:rPr>
          <w:rFonts w:asciiTheme="minorHAnsi" w:hAnsiTheme="minorHAnsi" w:cstheme="minorHAnsi"/>
          <w:sz w:val="20"/>
          <w:szCs w:val="20"/>
          <w:lang w:val="en-US"/>
        </w:rPr>
        <w:t>, (eds.) Springer 202</w:t>
      </w:r>
      <w:r w:rsidR="00B93343" w:rsidRPr="00B93343">
        <w:rPr>
          <w:rFonts w:asciiTheme="minorHAnsi" w:hAnsiTheme="minorHAnsi" w:cstheme="minorHAnsi"/>
          <w:sz w:val="20"/>
          <w:szCs w:val="20"/>
          <w:lang w:val="en-US"/>
        </w:rPr>
        <w:t>6</w:t>
      </w:r>
      <w:r w:rsidRPr="00B93343">
        <w:rPr>
          <w:rFonts w:asciiTheme="minorHAnsi" w:hAnsiTheme="minorHAnsi" w:cstheme="minorHAnsi"/>
          <w:sz w:val="20"/>
          <w:szCs w:val="20"/>
          <w:lang w:val="en-US"/>
        </w:rPr>
        <w:t>, 29 pp. (</w:t>
      </w:r>
      <w:proofErr w:type="spellStart"/>
      <w:r w:rsidRPr="00B93343">
        <w:rPr>
          <w:rFonts w:asciiTheme="minorHAnsi" w:hAnsiTheme="minorHAnsi" w:cstheme="minorHAnsi"/>
          <w:sz w:val="20"/>
          <w:szCs w:val="20"/>
          <w:lang w:val="en-US"/>
        </w:rPr>
        <w:t>en</w:t>
      </w:r>
      <w:proofErr w:type="spellEnd"/>
      <w:r w:rsidRPr="00B93343">
        <w:rPr>
          <w:rFonts w:asciiTheme="minorHAnsi" w:hAnsiTheme="minorHAnsi" w:cstheme="minorHAnsi"/>
          <w:sz w:val="20"/>
          <w:szCs w:val="20"/>
          <w:lang w:val="en-US"/>
        </w:rPr>
        <w:t xml:space="preserve"> </w:t>
      </w:r>
      <w:proofErr w:type="spellStart"/>
      <w:r w:rsidRPr="00B93343">
        <w:rPr>
          <w:rFonts w:asciiTheme="minorHAnsi" w:hAnsiTheme="minorHAnsi" w:cstheme="minorHAnsi"/>
          <w:sz w:val="20"/>
          <w:szCs w:val="20"/>
          <w:lang w:val="en-US"/>
        </w:rPr>
        <w:t>prensa</w:t>
      </w:r>
      <w:proofErr w:type="spellEnd"/>
      <w:r w:rsidRPr="00B93343">
        <w:rPr>
          <w:rFonts w:asciiTheme="minorHAnsi" w:hAnsiTheme="minorHAnsi" w:cstheme="minorHAnsi"/>
          <w:sz w:val="20"/>
          <w:szCs w:val="20"/>
          <w:lang w:val="en-US"/>
        </w:rPr>
        <w:t>)</w:t>
      </w:r>
    </w:p>
    <w:p w14:paraId="17B30C67" w14:textId="77777777" w:rsidR="00A652EC" w:rsidRPr="00B93343" w:rsidRDefault="00A652EC" w:rsidP="00A652EC">
      <w:pPr>
        <w:pStyle w:val="Prrafoindentadonumerado"/>
        <w:jc w:val="both"/>
        <w:rPr>
          <w:rFonts w:asciiTheme="minorHAnsi" w:hAnsiTheme="minorHAnsi" w:cstheme="minorHAnsi"/>
          <w:i/>
          <w:iCs/>
          <w:sz w:val="20"/>
          <w:szCs w:val="20"/>
          <w:lang w:val="es-ES"/>
        </w:rPr>
      </w:pPr>
      <w:r w:rsidRPr="00B93343">
        <w:rPr>
          <w:rFonts w:asciiTheme="minorHAnsi" w:hAnsiTheme="minorHAnsi" w:cstheme="minorHAnsi"/>
          <w:i/>
          <w:iCs/>
          <w:sz w:val="20"/>
          <w:szCs w:val="20"/>
          <w:lang w:eastAsia="en-US"/>
        </w:rPr>
        <w:lastRenderedPageBreak/>
        <w:t xml:space="preserve">Prólogo del libro: Las respuestas a la corrupción desde el derecho procesal penal especial atención a la corrupción asociada al crimen organizado transnacional. </w:t>
      </w:r>
      <w:r w:rsidRPr="00B93343">
        <w:rPr>
          <w:rFonts w:asciiTheme="minorHAnsi" w:hAnsiTheme="minorHAnsi" w:cstheme="minorHAnsi"/>
          <w:i/>
          <w:iCs/>
          <w:sz w:val="20"/>
          <w:szCs w:val="20"/>
          <w:lang w:val="es-ES" w:eastAsia="en-US"/>
        </w:rPr>
        <w:t>Las actuaciones de investigación,</w:t>
      </w:r>
      <w:r w:rsidRPr="00B93343">
        <w:rPr>
          <w:rFonts w:asciiTheme="minorHAnsi" w:hAnsiTheme="minorHAnsi" w:cstheme="minorHAnsi"/>
          <w:b/>
          <w:bCs/>
          <w:sz w:val="20"/>
          <w:szCs w:val="20"/>
          <w:lang w:val="es-ES" w:eastAsia="en-US"/>
        </w:rPr>
        <w:t xml:space="preserve"> </w:t>
      </w:r>
      <w:r w:rsidRPr="00B93343">
        <w:rPr>
          <w:rFonts w:asciiTheme="minorHAnsi" w:hAnsiTheme="minorHAnsi" w:cstheme="minorHAnsi"/>
          <w:sz w:val="20"/>
          <w:szCs w:val="20"/>
          <w:lang w:eastAsia="en-US"/>
        </w:rPr>
        <w:t xml:space="preserve">H. </w:t>
      </w:r>
      <w:proofErr w:type="spellStart"/>
      <w:r w:rsidRPr="00B93343">
        <w:rPr>
          <w:rFonts w:asciiTheme="minorHAnsi" w:hAnsiTheme="minorHAnsi" w:cstheme="minorHAnsi"/>
          <w:sz w:val="20"/>
          <w:szCs w:val="20"/>
          <w:lang w:eastAsia="en-US"/>
        </w:rPr>
        <w:t>Olasolo</w:t>
      </w:r>
      <w:proofErr w:type="spellEnd"/>
      <w:r w:rsidRPr="00B93343">
        <w:rPr>
          <w:rFonts w:asciiTheme="minorHAnsi" w:hAnsiTheme="minorHAnsi" w:cstheme="minorHAnsi"/>
          <w:sz w:val="20"/>
          <w:szCs w:val="20"/>
          <w:lang w:eastAsia="en-US"/>
        </w:rPr>
        <w:t xml:space="preserve">, H. Hernández Basualto y A. Alvarado Urízar (eds.), 2025 </w:t>
      </w:r>
      <w:r w:rsidRPr="00B93343">
        <w:rPr>
          <w:rFonts w:asciiTheme="minorHAnsi" w:hAnsiTheme="minorHAnsi" w:cstheme="minorHAnsi"/>
          <w:sz w:val="20"/>
          <w:szCs w:val="20"/>
          <w:lang w:val="es-ES"/>
        </w:rPr>
        <w:t>(en prensa)</w:t>
      </w:r>
    </w:p>
    <w:p w14:paraId="627C167F" w14:textId="77777777" w:rsidR="00A652EC" w:rsidRPr="00B93343" w:rsidRDefault="00A652EC" w:rsidP="00A652EC">
      <w:pPr>
        <w:pStyle w:val="Prrafoindentadonumerado"/>
        <w:jc w:val="both"/>
        <w:rPr>
          <w:rFonts w:asciiTheme="minorHAnsi" w:hAnsiTheme="minorHAnsi" w:cstheme="minorHAnsi"/>
          <w:sz w:val="20"/>
          <w:szCs w:val="20"/>
        </w:rPr>
      </w:pPr>
      <w:r w:rsidRPr="00B93343">
        <w:rPr>
          <w:rFonts w:asciiTheme="minorHAnsi" w:hAnsiTheme="minorHAnsi" w:cstheme="minorHAnsi"/>
          <w:i/>
          <w:iCs/>
          <w:sz w:val="20"/>
          <w:szCs w:val="20"/>
        </w:rPr>
        <w:t>El proceso penal ante la digitalización: porqué Europa necesita normas comunes en materia de confidencialidad abogado-cliente</w:t>
      </w:r>
      <w:r w:rsidRPr="00B93343">
        <w:rPr>
          <w:rFonts w:asciiTheme="minorHAnsi" w:hAnsiTheme="minorHAnsi" w:cstheme="minorHAnsi"/>
          <w:sz w:val="20"/>
          <w:szCs w:val="20"/>
        </w:rPr>
        <w:t>, Libro Homenaje Gómez-Colomer, Valencia 2026, 14 pp.</w:t>
      </w:r>
      <w:r w:rsidRPr="00B93343">
        <w:rPr>
          <w:rFonts w:asciiTheme="minorHAnsi" w:hAnsiTheme="minorHAnsi" w:cstheme="minorHAnsi"/>
          <w:sz w:val="20"/>
          <w:szCs w:val="20"/>
          <w:lang w:val="es-ES"/>
        </w:rPr>
        <w:t xml:space="preserve"> (en prensa)</w:t>
      </w:r>
    </w:p>
    <w:p w14:paraId="4D77FC26" w14:textId="77777777" w:rsidR="00A652EC" w:rsidRPr="00B93343" w:rsidRDefault="00A652EC" w:rsidP="00A652EC">
      <w:pPr>
        <w:pStyle w:val="Prrafoindentadonumerado"/>
        <w:rPr>
          <w:rFonts w:asciiTheme="minorHAnsi" w:hAnsiTheme="minorHAnsi" w:cstheme="minorHAnsi"/>
          <w:sz w:val="20"/>
          <w:szCs w:val="20"/>
          <w:lang w:val="en-US"/>
        </w:rPr>
      </w:pPr>
      <w:r w:rsidRPr="00B93343">
        <w:rPr>
          <w:rFonts w:asciiTheme="minorHAnsi" w:hAnsiTheme="minorHAnsi" w:cstheme="minorHAnsi"/>
          <w:i/>
          <w:iCs/>
          <w:sz w:val="20"/>
          <w:szCs w:val="20"/>
          <w:lang w:val="en-US"/>
        </w:rPr>
        <w:t xml:space="preserve">The digitalization of criminal proceedings in Spain: some reflections, </w:t>
      </w:r>
      <w:proofErr w:type="spellStart"/>
      <w:r w:rsidRPr="00B93343">
        <w:rPr>
          <w:rFonts w:asciiTheme="minorHAnsi" w:hAnsiTheme="minorHAnsi" w:cstheme="minorHAnsi"/>
          <w:sz w:val="20"/>
          <w:szCs w:val="20"/>
          <w:lang w:val="en-US"/>
        </w:rPr>
        <w:t>DIgirights</w:t>
      </w:r>
      <w:proofErr w:type="spellEnd"/>
      <w:r w:rsidRPr="00B93343">
        <w:rPr>
          <w:rFonts w:asciiTheme="minorHAnsi" w:hAnsiTheme="minorHAnsi" w:cstheme="minorHAnsi"/>
          <w:sz w:val="20"/>
          <w:szCs w:val="20"/>
          <w:lang w:val="en-US"/>
        </w:rPr>
        <w:t xml:space="preserve"> project, 15 pp. (</w:t>
      </w:r>
      <w:proofErr w:type="spellStart"/>
      <w:r w:rsidRPr="00B93343">
        <w:rPr>
          <w:rFonts w:asciiTheme="minorHAnsi" w:hAnsiTheme="minorHAnsi" w:cstheme="minorHAnsi"/>
          <w:sz w:val="20"/>
          <w:szCs w:val="20"/>
          <w:lang w:val="en-US"/>
        </w:rPr>
        <w:t>en</w:t>
      </w:r>
      <w:proofErr w:type="spellEnd"/>
      <w:r w:rsidRPr="00B93343">
        <w:rPr>
          <w:rFonts w:asciiTheme="minorHAnsi" w:hAnsiTheme="minorHAnsi" w:cstheme="minorHAnsi"/>
          <w:sz w:val="20"/>
          <w:szCs w:val="20"/>
          <w:lang w:val="en-US"/>
        </w:rPr>
        <w:t xml:space="preserve"> </w:t>
      </w:r>
      <w:proofErr w:type="spellStart"/>
      <w:r w:rsidRPr="00B93343">
        <w:rPr>
          <w:rFonts w:asciiTheme="minorHAnsi" w:hAnsiTheme="minorHAnsi" w:cstheme="minorHAnsi"/>
          <w:sz w:val="20"/>
          <w:szCs w:val="20"/>
          <w:lang w:val="en-US"/>
        </w:rPr>
        <w:t>prensa</w:t>
      </w:r>
      <w:proofErr w:type="spellEnd"/>
      <w:r w:rsidRPr="00B93343">
        <w:rPr>
          <w:rFonts w:asciiTheme="minorHAnsi" w:hAnsiTheme="minorHAnsi" w:cstheme="minorHAnsi"/>
          <w:sz w:val="20"/>
          <w:szCs w:val="20"/>
          <w:lang w:val="en-US"/>
        </w:rPr>
        <w:t>).</w:t>
      </w:r>
    </w:p>
    <w:p w14:paraId="542E7F83" w14:textId="77777777" w:rsidR="001E1419" w:rsidRPr="00A652EC" w:rsidRDefault="001E1419" w:rsidP="00A652EC">
      <w:pPr>
        <w:pStyle w:val="Prrafoindentadonumerado"/>
        <w:numPr>
          <w:ilvl w:val="0"/>
          <w:numId w:val="0"/>
        </w:numPr>
        <w:ind w:left="907"/>
        <w:jc w:val="both"/>
        <w:rPr>
          <w:rFonts w:asciiTheme="minorHAnsi" w:hAnsiTheme="minorHAnsi" w:cstheme="minorHAnsi"/>
          <w:i/>
          <w:iCs/>
          <w:sz w:val="20"/>
          <w:szCs w:val="20"/>
          <w:lang w:val="es-ES"/>
        </w:rPr>
      </w:pPr>
    </w:p>
    <w:p w14:paraId="3CBCCC0F" w14:textId="77777777" w:rsidR="00C32719" w:rsidRPr="002D5404" w:rsidRDefault="00C32719" w:rsidP="00272C1E">
      <w:pPr>
        <w:widowControl/>
        <w:tabs>
          <w:tab w:val="left" w:pos="-720"/>
        </w:tabs>
        <w:suppressAutoHyphens/>
        <w:spacing w:after="120"/>
        <w:jc w:val="both"/>
        <w:rPr>
          <w:rFonts w:asciiTheme="minorHAnsi" w:hAnsiTheme="minorHAnsi" w:cstheme="minorHAnsi"/>
          <w:b/>
          <w:bCs/>
          <w:spacing w:val="-3"/>
          <w:sz w:val="20"/>
          <w:szCs w:val="20"/>
          <w:lang w:val="en-US"/>
        </w:rPr>
      </w:pPr>
    </w:p>
    <w:p w14:paraId="62A04DAA" w14:textId="1B8A8462" w:rsidR="00866E71" w:rsidRPr="002D5404" w:rsidRDefault="0036171B" w:rsidP="00272C1E">
      <w:pPr>
        <w:widowControl/>
        <w:tabs>
          <w:tab w:val="left" w:pos="-72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b/>
          <w:bCs/>
          <w:spacing w:val="-3"/>
          <w:sz w:val="20"/>
          <w:szCs w:val="20"/>
          <w:lang w:val="es-ES_tradnl"/>
        </w:rPr>
        <w:t>Publicaciones en revistas científicas</w:t>
      </w:r>
    </w:p>
    <w:p w14:paraId="2C056B4F" w14:textId="77777777" w:rsidR="000C27DC" w:rsidRPr="002D5404" w:rsidRDefault="000C27DC" w:rsidP="00272C1E">
      <w:pPr>
        <w:widowControl/>
        <w:tabs>
          <w:tab w:val="left" w:pos="-720"/>
        </w:tabs>
        <w:suppressAutoHyphens/>
        <w:spacing w:after="120"/>
        <w:jc w:val="both"/>
        <w:rPr>
          <w:rFonts w:asciiTheme="minorHAnsi" w:hAnsiTheme="minorHAnsi" w:cstheme="minorHAnsi"/>
          <w:spacing w:val="-3"/>
          <w:sz w:val="20"/>
          <w:szCs w:val="20"/>
          <w:lang w:val="es-ES_tradnl"/>
        </w:rPr>
      </w:pPr>
    </w:p>
    <w:p w14:paraId="3AD06FD0"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Efectividad de la citación del demandado, rebeldía y audiencia al rebelde en el proceso laboral</w:t>
      </w:r>
      <w:r w:rsidRPr="002D5404">
        <w:rPr>
          <w:rFonts w:asciiTheme="minorHAnsi" w:hAnsiTheme="minorHAnsi" w:cstheme="minorHAnsi"/>
          <w:sz w:val="20"/>
          <w:szCs w:val="20"/>
        </w:rPr>
        <w:t>, en “Revista Española de Derecho del Trabajo” 46 (1991), pp. 329-339.</w:t>
      </w:r>
    </w:p>
    <w:p w14:paraId="695E5E78"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iCs/>
          <w:sz w:val="20"/>
          <w:szCs w:val="20"/>
        </w:rPr>
        <w:t>Nulidad de actuaciones y extemporaneidad del recurso de amparo (comentario a la STC 75/1994, de 14 de marzo)</w:t>
      </w:r>
      <w:r w:rsidRPr="002D5404">
        <w:rPr>
          <w:rFonts w:asciiTheme="minorHAnsi" w:hAnsiTheme="minorHAnsi" w:cstheme="minorHAnsi"/>
          <w:sz w:val="20"/>
          <w:szCs w:val="20"/>
        </w:rPr>
        <w:t xml:space="preserve">, en “Jurisprudencia constitucional sobre trabajo y seguridad social”, vol. XII (coordinado por M. Alonso Olea y A. Montoya Melgar), </w:t>
      </w:r>
      <w:proofErr w:type="spellStart"/>
      <w:r w:rsidRPr="002D5404">
        <w:rPr>
          <w:rFonts w:asciiTheme="minorHAnsi" w:hAnsiTheme="minorHAnsi" w:cstheme="minorHAnsi"/>
          <w:sz w:val="20"/>
          <w:szCs w:val="20"/>
        </w:rPr>
        <w:t>Civitas</w:t>
      </w:r>
      <w:proofErr w:type="spellEnd"/>
      <w:r w:rsidRPr="002D5404">
        <w:rPr>
          <w:rFonts w:asciiTheme="minorHAnsi" w:hAnsiTheme="minorHAnsi" w:cstheme="minorHAnsi"/>
          <w:sz w:val="20"/>
          <w:szCs w:val="20"/>
        </w:rPr>
        <w:t>, Madrid 1995 (ISBN: 84-470-0640-9), pp. 187-194.</w:t>
      </w:r>
    </w:p>
    <w:p w14:paraId="645B0E9D"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Nulidad de actuaciones y agotamiento de la vía judicial previa al recurso de amparo</w:t>
      </w:r>
      <w:r w:rsidRPr="002D5404">
        <w:rPr>
          <w:rFonts w:asciiTheme="minorHAnsi" w:hAnsiTheme="minorHAnsi" w:cstheme="minorHAnsi"/>
          <w:sz w:val="20"/>
          <w:szCs w:val="20"/>
        </w:rPr>
        <w:t>, en “La Ley” núm. 3968 (6 febrero 1996), pp. 1-8.</w:t>
      </w:r>
    </w:p>
    <w:p w14:paraId="144C81E4"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 xml:space="preserve">Emplazamiento </w:t>
      </w:r>
      <w:proofErr w:type="spellStart"/>
      <w:r w:rsidRPr="002D5404">
        <w:rPr>
          <w:rFonts w:asciiTheme="minorHAnsi" w:hAnsiTheme="minorHAnsi" w:cstheme="minorHAnsi"/>
          <w:i/>
          <w:sz w:val="20"/>
          <w:szCs w:val="20"/>
        </w:rPr>
        <w:t>edictal</w:t>
      </w:r>
      <w:proofErr w:type="spellEnd"/>
      <w:r w:rsidRPr="002D5404">
        <w:rPr>
          <w:rFonts w:asciiTheme="minorHAnsi" w:hAnsiTheme="minorHAnsi" w:cstheme="minorHAnsi"/>
          <w:i/>
          <w:sz w:val="20"/>
          <w:szCs w:val="20"/>
        </w:rPr>
        <w:t>, sentencia 'inaudita parte' y audiencia en rebeldía</w:t>
      </w:r>
      <w:r w:rsidRPr="002D5404">
        <w:rPr>
          <w:rFonts w:asciiTheme="minorHAnsi" w:hAnsiTheme="minorHAnsi" w:cstheme="minorHAnsi"/>
          <w:sz w:val="20"/>
          <w:szCs w:val="20"/>
        </w:rPr>
        <w:t xml:space="preserve">, en “Revista Española de Derecho del Trabajo”, núm. 81 (1997), pp. 121-128; y en “Jurisprudencia constitucional sobre trabajo y seguridad social”, vol. XIII (coordinado por M. Alonso Olea y A. Montoya Melgar), </w:t>
      </w:r>
      <w:proofErr w:type="spellStart"/>
      <w:r w:rsidRPr="002D5404">
        <w:rPr>
          <w:rFonts w:asciiTheme="minorHAnsi" w:hAnsiTheme="minorHAnsi" w:cstheme="minorHAnsi"/>
          <w:sz w:val="20"/>
          <w:szCs w:val="20"/>
        </w:rPr>
        <w:t>Civitas</w:t>
      </w:r>
      <w:proofErr w:type="spellEnd"/>
      <w:r w:rsidRPr="002D5404">
        <w:rPr>
          <w:rFonts w:asciiTheme="minorHAnsi" w:hAnsiTheme="minorHAnsi" w:cstheme="minorHAnsi"/>
          <w:sz w:val="20"/>
          <w:szCs w:val="20"/>
        </w:rPr>
        <w:t>, Madrid 1996, pp. 215-225.</w:t>
      </w:r>
    </w:p>
    <w:p w14:paraId="561FCE09"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iCs/>
          <w:sz w:val="20"/>
          <w:szCs w:val="20"/>
        </w:rPr>
        <w:t>El Reglamento de Asistencia Jurídica Gratuita</w:t>
      </w:r>
      <w:r w:rsidRPr="002D5404">
        <w:rPr>
          <w:rFonts w:asciiTheme="minorHAnsi" w:hAnsiTheme="minorHAnsi" w:cstheme="minorHAnsi"/>
          <w:sz w:val="20"/>
          <w:szCs w:val="20"/>
        </w:rPr>
        <w:t>, en “Tribunales de Justicia”, núm.1 (1997) (ISSN: 1139-2002), pp. 19-25.</w:t>
      </w:r>
    </w:p>
    <w:p w14:paraId="1D3010AE"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iCs/>
          <w:sz w:val="20"/>
          <w:szCs w:val="20"/>
        </w:rPr>
        <w:t>Inadmisión del recurso de amparo por falta de agotamiento de la vía judicial previa</w:t>
      </w:r>
      <w:r w:rsidRPr="002D5404">
        <w:rPr>
          <w:rFonts w:asciiTheme="minorHAnsi" w:hAnsiTheme="minorHAnsi" w:cstheme="minorHAnsi"/>
          <w:sz w:val="20"/>
          <w:szCs w:val="20"/>
        </w:rPr>
        <w:t xml:space="preserve">, en “Jurisprudencia constitucional sobre trabajo y seguridad social”, vol. XIV (coordinado por M. Alonso Olea y A. Montoya Melgar), </w:t>
      </w:r>
      <w:proofErr w:type="spellStart"/>
      <w:r w:rsidRPr="002D5404">
        <w:rPr>
          <w:rFonts w:asciiTheme="minorHAnsi" w:hAnsiTheme="minorHAnsi" w:cstheme="minorHAnsi"/>
          <w:sz w:val="20"/>
          <w:szCs w:val="20"/>
        </w:rPr>
        <w:t>Civitas</w:t>
      </w:r>
      <w:proofErr w:type="spellEnd"/>
      <w:r w:rsidRPr="002D5404">
        <w:rPr>
          <w:rFonts w:asciiTheme="minorHAnsi" w:hAnsiTheme="minorHAnsi" w:cstheme="minorHAnsi"/>
          <w:sz w:val="20"/>
          <w:szCs w:val="20"/>
        </w:rPr>
        <w:t>, Madrid 1997, pp. 44-54, (publicado también en “Revista Española de Derecho del Trabajo”, núm. 88, marzo-abril 1998).</w:t>
      </w:r>
    </w:p>
    <w:p w14:paraId="57FC9BC8"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iCs/>
          <w:sz w:val="20"/>
          <w:szCs w:val="20"/>
        </w:rPr>
        <w:t>Presunta vulneración del derecho a la tutela judicial efectiva por archivo de las actuaciones conforme al art. 81.1 LPL</w:t>
      </w:r>
      <w:r w:rsidRPr="002D5404">
        <w:rPr>
          <w:rFonts w:asciiTheme="minorHAnsi" w:hAnsiTheme="minorHAnsi" w:cstheme="minorHAnsi"/>
          <w:sz w:val="20"/>
          <w:szCs w:val="20"/>
        </w:rPr>
        <w:t xml:space="preserve">, en “Jurisprudencia constitucional sobre trabajo y seguridad social”, vol. XV (coordinado por M. Alonso Olea y A. Montoya Melgar), </w:t>
      </w:r>
      <w:proofErr w:type="spellStart"/>
      <w:r w:rsidRPr="002D5404">
        <w:rPr>
          <w:rFonts w:asciiTheme="minorHAnsi" w:hAnsiTheme="minorHAnsi" w:cstheme="minorHAnsi"/>
          <w:sz w:val="20"/>
          <w:szCs w:val="20"/>
        </w:rPr>
        <w:t>Civitas</w:t>
      </w:r>
      <w:proofErr w:type="spellEnd"/>
      <w:r w:rsidRPr="002D5404">
        <w:rPr>
          <w:rFonts w:asciiTheme="minorHAnsi" w:hAnsiTheme="minorHAnsi" w:cstheme="minorHAnsi"/>
          <w:sz w:val="20"/>
          <w:szCs w:val="20"/>
        </w:rPr>
        <w:t>, Madrid 1998 (ISBN: 84-470-1146-1), pp. 98-107.</w:t>
      </w:r>
    </w:p>
    <w:p w14:paraId="10F126D2" w14:textId="547C72D2"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iCs/>
          <w:sz w:val="20"/>
          <w:szCs w:val="20"/>
        </w:rPr>
        <w:t>Error patente y su corrección en vía de amparo (comentario de la STC 63/1998, de 17 de marzo)</w:t>
      </w:r>
      <w:r w:rsidRPr="002D5404">
        <w:rPr>
          <w:rFonts w:asciiTheme="minorHAnsi" w:hAnsiTheme="minorHAnsi" w:cstheme="minorHAnsi"/>
          <w:sz w:val="20"/>
          <w:szCs w:val="20"/>
        </w:rPr>
        <w:t>, en “Jurisprudencia constitucional sobre trabajo y seguridad social”, vol</w:t>
      </w:r>
      <w:r w:rsidR="00BD2404" w:rsidRPr="002D5404">
        <w:rPr>
          <w:rFonts w:asciiTheme="minorHAnsi" w:hAnsiTheme="minorHAnsi" w:cstheme="minorHAnsi"/>
          <w:sz w:val="20"/>
          <w:szCs w:val="20"/>
        </w:rPr>
        <w:t>.</w:t>
      </w:r>
      <w:r w:rsidRPr="002D5404">
        <w:rPr>
          <w:rFonts w:asciiTheme="minorHAnsi" w:hAnsiTheme="minorHAnsi" w:cstheme="minorHAnsi"/>
          <w:sz w:val="20"/>
          <w:szCs w:val="20"/>
        </w:rPr>
        <w:t xml:space="preserve"> XVI (coordinado por M. Alonso Olea y A. Montoya Melgar), </w:t>
      </w:r>
      <w:proofErr w:type="spellStart"/>
      <w:r w:rsidRPr="002D5404">
        <w:rPr>
          <w:rFonts w:asciiTheme="minorHAnsi" w:hAnsiTheme="minorHAnsi" w:cstheme="minorHAnsi"/>
          <w:sz w:val="20"/>
          <w:szCs w:val="20"/>
        </w:rPr>
        <w:t>Civitas</w:t>
      </w:r>
      <w:proofErr w:type="spellEnd"/>
      <w:r w:rsidRPr="002D5404">
        <w:rPr>
          <w:rFonts w:asciiTheme="minorHAnsi" w:hAnsiTheme="minorHAnsi" w:cstheme="minorHAnsi"/>
          <w:sz w:val="20"/>
          <w:szCs w:val="20"/>
        </w:rPr>
        <w:t>, Madrid 1999 (ISBN 84-470-1267-0), pp. 140-146.</w:t>
      </w:r>
    </w:p>
    <w:p w14:paraId="0E6AEDA1" w14:textId="632A1A74"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iCs/>
          <w:sz w:val="20"/>
          <w:szCs w:val="20"/>
        </w:rPr>
        <w:t xml:space="preserve">Vulneración del principio de contradicción procesal en recurso de suplicación (Comentario de la </w:t>
      </w:r>
      <w:proofErr w:type="spellStart"/>
      <w:r w:rsidRPr="002D5404">
        <w:rPr>
          <w:rFonts w:asciiTheme="minorHAnsi" w:hAnsiTheme="minorHAnsi" w:cstheme="minorHAnsi"/>
          <w:i/>
          <w:iCs/>
          <w:sz w:val="20"/>
          <w:szCs w:val="20"/>
        </w:rPr>
        <w:t>STCo</w:t>
      </w:r>
      <w:proofErr w:type="spellEnd"/>
      <w:r w:rsidRPr="002D5404">
        <w:rPr>
          <w:rFonts w:asciiTheme="minorHAnsi" w:hAnsiTheme="minorHAnsi" w:cstheme="minorHAnsi"/>
          <w:i/>
          <w:iCs/>
          <w:sz w:val="20"/>
          <w:szCs w:val="20"/>
        </w:rPr>
        <w:t xml:space="preserve"> 13/1999)</w:t>
      </w:r>
      <w:r w:rsidRPr="002D5404">
        <w:rPr>
          <w:rFonts w:asciiTheme="minorHAnsi" w:hAnsiTheme="minorHAnsi" w:cstheme="minorHAnsi"/>
          <w:sz w:val="20"/>
          <w:szCs w:val="20"/>
        </w:rPr>
        <w:t xml:space="preserve">, en “Jurisprudencia constitucional sobre trabajo y seguridad social”, vol. XVII (coordinado por M. Alonso Olea y A. Montoya Melgar), </w:t>
      </w:r>
      <w:proofErr w:type="spellStart"/>
      <w:r w:rsidRPr="002D5404">
        <w:rPr>
          <w:rFonts w:asciiTheme="minorHAnsi" w:hAnsiTheme="minorHAnsi" w:cstheme="minorHAnsi"/>
          <w:sz w:val="20"/>
          <w:szCs w:val="20"/>
        </w:rPr>
        <w:t>Civitas</w:t>
      </w:r>
      <w:proofErr w:type="spellEnd"/>
      <w:r w:rsidRPr="002D5404">
        <w:rPr>
          <w:rFonts w:asciiTheme="minorHAnsi" w:hAnsiTheme="minorHAnsi" w:cstheme="minorHAnsi"/>
          <w:sz w:val="20"/>
          <w:szCs w:val="20"/>
        </w:rPr>
        <w:t>, Madrid 2000, pp. 43-49.</w:t>
      </w:r>
    </w:p>
    <w:p w14:paraId="372AFAD4"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iCs/>
          <w:sz w:val="20"/>
          <w:szCs w:val="20"/>
        </w:rPr>
        <w:t>La abstención y la recusación en la LEC 1/2000</w:t>
      </w:r>
      <w:r w:rsidRPr="002D5404">
        <w:rPr>
          <w:rFonts w:asciiTheme="minorHAnsi" w:hAnsiTheme="minorHAnsi" w:cstheme="minorHAnsi"/>
          <w:sz w:val="20"/>
          <w:szCs w:val="20"/>
        </w:rPr>
        <w:t xml:space="preserve">, en «Disposiciones generales relativas a los juicios civiles en la nueva Ley de Enjuiciamiento Civil», Cuadernos de Derecho Judicial, pp. 97-151, Madrid </w:t>
      </w:r>
      <w:r w:rsidRPr="002D5404">
        <w:rPr>
          <w:rFonts w:asciiTheme="minorHAnsi" w:hAnsiTheme="minorHAnsi" w:cstheme="minorHAnsi"/>
          <w:sz w:val="20"/>
          <w:szCs w:val="20"/>
        </w:rPr>
        <w:lastRenderedPageBreak/>
        <w:t>2001; y también en Revista “Tribunales de Justicia” núm. 5 (2000), pp. 535-558.</w:t>
      </w:r>
    </w:p>
    <w:p w14:paraId="06E5597B"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La ejecución provisional en la nueva Ley de Enjuiciamiento Civil</w:t>
      </w:r>
      <w:r w:rsidRPr="002D5404">
        <w:rPr>
          <w:rFonts w:asciiTheme="minorHAnsi" w:hAnsiTheme="minorHAnsi" w:cstheme="minorHAnsi"/>
          <w:sz w:val="20"/>
          <w:szCs w:val="20"/>
        </w:rPr>
        <w:t>, en OTROSÍ, suplemento especial de marzo 2001 (VII), pp. 5-22.</w:t>
      </w:r>
    </w:p>
    <w:p w14:paraId="27A67B95"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Derecho a la tutela judicial efectiva: inadmisión de recurso de suplicación por error patente acerca del derecho a la justicia gratuita del recurrente</w:t>
      </w:r>
      <w:r w:rsidRPr="002D5404">
        <w:rPr>
          <w:rFonts w:asciiTheme="minorHAnsi" w:hAnsiTheme="minorHAnsi" w:cstheme="minorHAnsi"/>
          <w:sz w:val="20"/>
          <w:szCs w:val="20"/>
        </w:rPr>
        <w:t xml:space="preserve">, en “Jurisprudencia constitucional sobre trabajo y seguridad social”, vol. XVIII (coordinado por M. Alonso Olea y A. Montoya Melgar), </w:t>
      </w:r>
      <w:proofErr w:type="spellStart"/>
      <w:r w:rsidRPr="002D5404">
        <w:rPr>
          <w:rFonts w:asciiTheme="minorHAnsi" w:hAnsiTheme="minorHAnsi" w:cstheme="minorHAnsi"/>
          <w:sz w:val="20"/>
          <w:szCs w:val="20"/>
        </w:rPr>
        <w:t>Civitas</w:t>
      </w:r>
      <w:proofErr w:type="spellEnd"/>
      <w:r w:rsidRPr="002D5404">
        <w:rPr>
          <w:rFonts w:asciiTheme="minorHAnsi" w:hAnsiTheme="minorHAnsi" w:cstheme="minorHAnsi"/>
          <w:sz w:val="20"/>
          <w:szCs w:val="20"/>
        </w:rPr>
        <w:t xml:space="preserve">, Madrid 2001 (ISBN: 84-470-1703-6), pp. 367-371. </w:t>
      </w:r>
    </w:p>
    <w:p w14:paraId="38DFC9F0"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iCs/>
          <w:sz w:val="20"/>
          <w:szCs w:val="20"/>
        </w:rPr>
        <w:t xml:space="preserve">Error patente en el cómputo del plazo de prescripción de la acción al no aplicar el efecto suspensivo del art. 21.4 LPL, </w:t>
      </w:r>
      <w:r w:rsidRPr="002D5404">
        <w:rPr>
          <w:rFonts w:asciiTheme="minorHAnsi" w:hAnsiTheme="minorHAnsi" w:cstheme="minorHAnsi"/>
          <w:sz w:val="20"/>
          <w:szCs w:val="20"/>
        </w:rPr>
        <w:t xml:space="preserve">en “Jurisprudencia constitucional sobre trabajo y seguridad social”, vol. XVIII (coordinado por M. Alonso Olea y A. Montoya Melgar), </w:t>
      </w:r>
      <w:proofErr w:type="spellStart"/>
      <w:r w:rsidRPr="002D5404">
        <w:rPr>
          <w:rFonts w:asciiTheme="minorHAnsi" w:hAnsiTheme="minorHAnsi" w:cstheme="minorHAnsi"/>
          <w:sz w:val="20"/>
          <w:szCs w:val="20"/>
        </w:rPr>
        <w:t>Civitas</w:t>
      </w:r>
      <w:proofErr w:type="spellEnd"/>
      <w:r w:rsidRPr="002D5404">
        <w:rPr>
          <w:rFonts w:asciiTheme="minorHAnsi" w:hAnsiTheme="minorHAnsi" w:cstheme="minorHAnsi"/>
          <w:sz w:val="20"/>
          <w:szCs w:val="20"/>
        </w:rPr>
        <w:t>, Madrid 2001 (ISBN: 84-470-1703-6), pp. 356-361.</w:t>
      </w:r>
    </w:p>
    <w:p w14:paraId="7C52C89C"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El proceso de responsabilidad civil de jueces y magistrados en la nueva Ley de Enjuiciamiento Civil</w:t>
      </w:r>
      <w:r w:rsidRPr="002D5404">
        <w:rPr>
          <w:rFonts w:asciiTheme="minorHAnsi" w:hAnsiTheme="minorHAnsi" w:cstheme="minorHAnsi"/>
          <w:sz w:val="20"/>
          <w:szCs w:val="20"/>
        </w:rPr>
        <w:t>, en Revista Jurídica “Foro Pelayo Jurídico”, marzo 2002, pp.  4-14.</w:t>
      </w:r>
    </w:p>
    <w:p w14:paraId="0EE7135E"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iCs/>
          <w:sz w:val="20"/>
          <w:szCs w:val="20"/>
        </w:rPr>
        <w:t xml:space="preserve">Inadmisión del recurso de suplicación y derecho de acceso a los recursos, </w:t>
      </w:r>
      <w:r w:rsidRPr="002D5404">
        <w:rPr>
          <w:rFonts w:asciiTheme="minorHAnsi" w:hAnsiTheme="minorHAnsi" w:cstheme="minorHAnsi"/>
          <w:sz w:val="20"/>
          <w:szCs w:val="20"/>
        </w:rPr>
        <w:t xml:space="preserve">en “Jurisprudencia constitucional sobre trabajo y seguridad social”, vol. XIX (coord. por M. Alonso Olea y A. Montoya Melgar), </w:t>
      </w:r>
      <w:proofErr w:type="spellStart"/>
      <w:r w:rsidRPr="002D5404">
        <w:rPr>
          <w:rFonts w:asciiTheme="minorHAnsi" w:hAnsiTheme="minorHAnsi" w:cstheme="minorHAnsi"/>
          <w:sz w:val="20"/>
          <w:szCs w:val="20"/>
        </w:rPr>
        <w:t>Civitas</w:t>
      </w:r>
      <w:proofErr w:type="spellEnd"/>
      <w:r w:rsidRPr="002D5404">
        <w:rPr>
          <w:rFonts w:asciiTheme="minorHAnsi" w:hAnsiTheme="minorHAnsi" w:cstheme="minorHAnsi"/>
          <w:sz w:val="20"/>
          <w:szCs w:val="20"/>
        </w:rPr>
        <w:t>, Madrid 2002 (ISBN: 84-470-1851-2), pp. 154-163.</w:t>
      </w:r>
    </w:p>
    <w:p w14:paraId="51DEB904"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iCs/>
          <w:sz w:val="20"/>
          <w:szCs w:val="20"/>
        </w:rPr>
        <w:t xml:space="preserve">Rules </w:t>
      </w:r>
      <w:proofErr w:type="spellStart"/>
      <w:r w:rsidRPr="002D5404">
        <w:rPr>
          <w:rFonts w:asciiTheme="minorHAnsi" w:hAnsiTheme="minorHAnsi" w:cstheme="minorHAnsi"/>
          <w:i/>
          <w:iCs/>
          <w:sz w:val="20"/>
          <w:szCs w:val="20"/>
        </w:rPr>
        <w:t>of</w:t>
      </w:r>
      <w:proofErr w:type="spellEnd"/>
      <w:r w:rsidRPr="002D5404">
        <w:rPr>
          <w:rFonts w:asciiTheme="minorHAnsi" w:hAnsiTheme="minorHAnsi" w:cstheme="minorHAnsi"/>
          <w:i/>
          <w:iCs/>
          <w:sz w:val="20"/>
          <w:szCs w:val="20"/>
        </w:rPr>
        <w:t xml:space="preserve"> </w:t>
      </w:r>
      <w:proofErr w:type="spellStart"/>
      <w:r w:rsidRPr="002D5404">
        <w:rPr>
          <w:rFonts w:asciiTheme="minorHAnsi" w:hAnsiTheme="minorHAnsi" w:cstheme="minorHAnsi"/>
          <w:i/>
          <w:iCs/>
          <w:sz w:val="20"/>
          <w:szCs w:val="20"/>
        </w:rPr>
        <w:t>Transnational</w:t>
      </w:r>
      <w:proofErr w:type="spellEnd"/>
      <w:r w:rsidRPr="002D5404">
        <w:rPr>
          <w:rFonts w:asciiTheme="minorHAnsi" w:hAnsiTheme="minorHAnsi" w:cstheme="minorHAnsi"/>
          <w:i/>
          <w:iCs/>
          <w:sz w:val="20"/>
          <w:szCs w:val="20"/>
        </w:rPr>
        <w:t xml:space="preserve"> Civil </w:t>
      </w:r>
      <w:proofErr w:type="spellStart"/>
      <w:r w:rsidRPr="002D5404">
        <w:rPr>
          <w:rFonts w:asciiTheme="minorHAnsi" w:hAnsiTheme="minorHAnsi" w:cstheme="minorHAnsi"/>
          <w:i/>
          <w:iCs/>
          <w:sz w:val="20"/>
          <w:szCs w:val="20"/>
        </w:rPr>
        <w:t>Procedure</w:t>
      </w:r>
      <w:proofErr w:type="spellEnd"/>
      <w:r w:rsidRPr="002D5404">
        <w:rPr>
          <w:rFonts w:asciiTheme="minorHAnsi" w:hAnsiTheme="minorHAnsi" w:cstheme="minorHAnsi"/>
          <w:i/>
          <w:iCs/>
          <w:sz w:val="20"/>
          <w:szCs w:val="20"/>
        </w:rPr>
        <w:t xml:space="preserve">, </w:t>
      </w:r>
      <w:r w:rsidRPr="002D5404">
        <w:rPr>
          <w:rFonts w:asciiTheme="minorHAnsi" w:hAnsiTheme="minorHAnsi" w:cstheme="minorHAnsi"/>
          <w:sz w:val="20"/>
          <w:szCs w:val="20"/>
        </w:rPr>
        <w:t>traducción del texto inglés y nota de presentación, en “Tribunales de Justicia”, núm. 11 (noviembre 2002), pp. 19-44.</w:t>
      </w:r>
    </w:p>
    <w:p w14:paraId="686CAD4F"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Comentario a la STS de 24 de abril de 2002 (ejecución de sentencia extranjera, art. 27-2 Convenio de Bruselas)</w:t>
      </w:r>
      <w:r w:rsidRPr="002D5404">
        <w:rPr>
          <w:rFonts w:asciiTheme="minorHAnsi" w:hAnsiTheme="minorHAnsi" w:cstheme="minorHAnsi"/>
          <w:sz w:val="20"/>
          <w:szCs w:val="20"/>
        </w:rPr>
        <w:t xml:space="preserve">, en “Cuadernos </w:t>
      </w:r>
      <w:proofErr w:type="spellStart"/>
      <w:r w:rsidRPr="002D5404">
        <w:rPr>
          <w:rFonts w:asciiTheme="minorHAnsi" w:hAnsiTheme="minorHAnsi" w:cstheme="minorHAnsi"/>
          <w:sz w:val="20"/>
          <w:szCs w:val="20"/>
        </w:rPr>
        <w:t>Civitas</w:t>
      </w:r>
      <w:proofErr w:type="spellEnd"/>
      <w:r w:rsidRPr="002D5404">
        <w:rPr>
          <w:rFonts w:asciiTheme="minorHAnsi" w:hAnsiTheme="minorHAnsi" w:cstheme="minorHAnsi"/>
          <w:sz w:val="20"/>
          <w:szCs w:val="20"/>
        </w:rPr>
        <w:t xml:space="preserve"> de Jurisprudencia Civil” núm. 60 (oct.-dic. 2002), pp. 1011-1020. </w:t>
      </w:r>
    </w:p>
    <w:p w14:paraId="2C41AE41" w14:textId="77777777" w:rsidR="00866E71" w:rsidRPr="002D5404" w:rsidRDefault="00866E71" w:rsidP="00272C1E">
      <w:pPr>
        <w:pStyle w:val="Prrafoindentadonumerado"/>
        <w:jc w:val="both"/>
        <w:rPr>
          <w:rFonts w:asciiTheme="minorHAnsi" w:hAnsiTheme="minorHAnsi" w:cstheme="minorHAnsi"/>
          <w:spacing w:val="-3"/>
          <w:sz w:val="20"/>
          <w:szCs w:val="20"/>
        </w:rPr>
      </w:pPr>
      <w:r w:rsidRPr="002D5404">
        <w:rPr>
          <w:rFonts w:asciiTheme="minorHAnsi" w:hAnsiTheme="minorHAnsi" w:cstheme="minorHAnsi"/>
          <w:i/>
          <w:iCs/>
          <w:sz w:val="20"/>
          <w:szCs w:val="20"/>
        </w:rPr>
        <w:t>La tutela de los intereses colectivos en la Ley de Enjuiciamiento Civil española 1/2000</w:t>
      </w:r>
      <w:r w:rsidRPr="002D5404">
        <w:rPr>
          <w:rFonts w:asciiTheme="minorHAnsi" w:hAnsiTheme="minorHAnsi" w:cstheme="minorHAnsi"/>
          <w:sz w:val="20"/>
          <w:szCs w:val="20"/>
        </w:rPr>
        <w:t xml:space="preserve">, en “Revista Iberoamericana de Derecho Procesal”, Buenos Aires, Instituto Iberoamericano de Derecho Procesal, año 1, núm.2 (2002), pp. 273-316. </w:t>
      </w:r>
    </w:p>
    <w:p w14:paraId="6EC6C56F"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Intervenciones telefónicas y derechos de terceros en el proceso penal. La necesidad de una regulación legal del secreto profesional y de otras relaciones de confianza</w:t>
      </w:r>
      <w:r w:rsidRPr="002D5404">
        <w:rPr>
          <w:rFonts w:asciiTheme="minorHAnsi" w:hAnsiTheme="minorHAnsi" w:cstheme="minorHAnsi"/>
          <w:sz w:val="20"/>
          <w:szCs w:val="20"/>
        </w:rPr>
        <w:t xml:space="preserve">, Revista Derecho Procesal (ISSN 0213-1137), 2004/1-3, pp. 41-82. </w:t>
      </w:r>
    </w:p>
    <w:p w14:paraId="5A911AA6"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Las garantías procesales en la práctica de las diligencias sumariales restrictivas de Derechos Fundamentales en la jurisprudencia del TEDH</w:t>
      </w:r>
      <w:r w:rsidRPr="002D5404">
        <w:rPr>
          <w:rFonts w:asciiTheme="minorHAnsi" w:hAnsiTheme="minorHAnsi" w:cstheme="minorHAnsi"/>
          <w:sz w:val="20"/>
          <w:szCs w:val="20"/>
        </w:rPr>
        <w:t>, en el volumen colectivo “Hacia la unificación del derecho penal. Logros y desafíos de la armonización y homologación legislativa en México y en el mundo”, México 2006 (ISBN- 970-768-026-1), pp. 549-582.</w:t>
      </w:r>
    </w:p>
    <w:p w14:paraId="0BB83EBB"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Obtención de pruebas en Europa: La función del TEDH en la implantación del principio de reconocimiento mutuo en el proceso penal</w:t>
      </w:r>
      <w:r w:rsidRPr="002D5404">
        <w:rPr>
          <w:rFonts w:asciiTheme="minorHAnsi" w:hAnsiTheme="minorHAnsi" w:cstheme="minorHAnsi"/>
          <w:sz w:val="20"/>
          <w:szCs w:val="20"/>
        </w:rPr>
        <w:t>, Revista Derecho Procesal (ISSN 0213-1137), 2006/1-3, pp. 53-77.</w:t>
      </w:r>
    </w:p>
    <w:p w14:paraId="364B390B" w14:textId="77777777" w:rsidR="00866E71" w:rsidRPr="002D5404" w:rsidRDefault="00866E71" w:rsidP="00272C1E">
      <w:pPr>
        <w:pStyle w:val="Prrafoindentadonumerado"/>
        <w:jc w:val="both"/>
        <w:rPr>
          <w:rFonts w:asciiTheme="minorHAnsi" w:hAnsiTheme="minorHAnsi" w:cstheme="minorHAnsi"/>
          <w:spacing w:val="-3"/>
          <w:sz w:val="20"/>
          <w:szCs w:val="20"/>
          <w:lang w:val="en-GB"/>
        </w:rPr>
      </w:pPr>
      <w:r w:rsidRPr="002D5404">
        <w:rPr>
          <w:rFonts w:asciiTheme="minorHAnsi" w:hAnsiTheme="minorHAnsi" w:cstheme="minorHAnsi"/>
          <w:i/>
          <w:sz w:val="20"/>
          <w:szCs w:val="20"/>
          <w:lang w:val="en-GB"/>
        </w:rPr>
        <w:t>Mutual recognition and procedural safeguards: the Proposal for a Council Framework Decision on certain procedural rights in criminal proceedings in the European Union</w:t>
      </w:r>
      <w:r w:rsidRPr="002D5404">
        <w:rPr>
          <w:rFonts w:asciiTheme="minorHAnsi" w:hAnsiTheme="minorHAnsi" w:cstheme="minorHAnsi"/>
          <w:sz w:val="20"/>
          <w:szCs w:val="20"/>
          <w:lang w:val="en-GB"/>
        </w:rPr>
        <w:t xml:space="preserve">, </w:t>
      </w:r>
      <w:proofErr w:type="spellStart"/>
      <w:r w:rsidRPr="002D5404">
        <w:rPr>
          <w:rFonts w:asciiTheme="minorHAnsi" w:hAnsiTheme="minorHAnsi" w:cstheme="minorHAnsi"/>
          <w:sz w:val="20"/>
          <w:szCs w:val="20"/>
          <w:lang w:val="en-GB"/>
        </w:rPr>
        <w:t>en</w:t>
      </w:r>
      <w:proofErr w:type="spellEnd"/>
      <w:r w:rsidRPr="002D5404">
        <w:rPr>
          <w:rFonts w:asciiTheme="minorHAnsi" w:hAnsiTheme="minorHAnsi" w:cstheme="minorHAnsi"/>
          <w:sz w:val="20"/>
          <w:szCs w:val="20"/>
          <w:lang w:val="en-GB"/>
        </w:rPr>
        <w:t xml:space="preserve"> European Law and National Criminal Legislation, Prague 2007 (ISBN: 978-80-85889-88-8), pp. 270-281</w:t>
      </w:r>
      <w:r w:rsidRPr="002D5404">
        <w:rPr>
          <w:rFonts w:asciiTheme="minorHAnsi" w:hAnsiTheme="minorHAnsi" w:cstheme="minorHAnsi"/>
          <w:spacing w:val="-3"/>
          <w:sz w:val="20"/>
          <w:szCs w:val="20"/>
          <w:lang w:val="en-GB"/>
        </w:rPr>
        <w:t>.</w:t>
      </w:r>
      <w:r w:rsidRPr="002D5404">
        <w:rPr>
          <w:rFonts w:asciiTheme="minorHAnsi" w:hAnsiTheme="minorHAnsi" w:cstheme="minorHAnsi"/>
          <w:sz w:val="20"/>
          <w:szCs w:val="20"/>
          <w:lang w:val="en-GB"/>
        </w:rPr>
        <w:t xml:space="preserve"> </w:t>
      </w:r>
    </w:p>
    <w:p w14:paraId="7ED81BCE"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La reforma del recurso de amparo en la Ley Orgánica 6/2007</w:t>
      </w:r>
      <w:r w:rsidRPr="002D5404">
        <w:rPr>
          <w:rFonts w:asciiTheme="minorHAnsi" w:hAnsiTheme="minorHAnsi" w:cstheme="minorHAnsi"/>
          <w:sz w:val="20"/>
          <w:szCs w:val="20"/>
        </w:rPr>
        <w:t>, de 24 de mayo, La Ley, 10 de septiembre 2007 (</w:t>
      </w:r>
      <w:proofErr w:type="spellStart"/>
      <w:r w:rsidRPr="002D5404">
        <w:rPr>
          <w:rFonts w:asciiTheme="minorHAnsi" w:hAnsiTheme="minorHAnsi" w:cstheme="minorHAnsi"/>
          <w:sz w:val="20"/>
          <w:szCs w:val="20"/>
        </w:rPr>
        <w:t>nº</w:t>
      </w:r>
      <w:proofErr w:type="spellEnd"/>
      <w:r w:rsidRPr="002D5404">
        <w:rPr>
          <w:rFonts w:asciiTheme="minorHAnsi" w:hAnsiTheme="minorHAnsi" w:cstheme="minorHAnsi"/>
          <w:sz w:val="20"/>
          <w:szCs w:val="20"/>
        </w:rPr>
        <w:t xml:space="preserve"> 6775), pp. 1-5.</w:t>
      </w:r>
    </w:p>
    <w:p w14:paraId="43AFB29C" w14:textId="77777777" w:rsidR="00866E71" w:rsidRPr="002D5404" w:rsidRDefault="00866E71" w:rsidP="00272C1E">
      <w:pPr>
        <w:pStyle w:val="Prrafoindentadonumerado"/>
        <w:jc w:val="both"/>
        <w:rPr>
          <w:rFonts w:asciiTheme="minorHAnsi" w:hAnsiTheme="minorHAnsi" w:cstheme="minorHAnsi"/>
          <w:i/>
          <w:iCs/>
          <w:sz w:val="20"/>
          <w:szCs w:val="20"/>
        </w:rPr>
      </w:pPr>
      <w:r w:rsidRPr="002D5404">
        <w:rPr>
          <w:rFonts w:asciiTheme="minorHAnsi" w:hAnsiTheme="minorHAnsi" w:cstheme="minorHAnsi"/>
          <w:i/>
          <w:iCs/>
          <w:sz w:val="20"/>
          <w:szCs w:val="20"/>
        </w:rPr>
        <w:t xml:space="preserve">La reforma de la Ley Orgánica del Tribunal Constitucional y la nulidad de actuaciones, </w:t>
      </w:r>
      <w:r w:rsidRPr="002D5404">
        <w:rPr>
          <w:rFonts w:asciiTheme="minorHAnsi" w:hAnsiTheme="minorHAnsi" w:cstheme="minorHAnsi"/>
          <w:sz w:val="20"/>
          <w:szCs w:val="20"/>
        </w:rPr>
        <w:t xml:space="preserve">Nueva Revista General de Derecho Procesal, </w:t>
      </w:r>
      <w:proofErr w:type="spellStart"/>
      <w:r w:rsidRPr="002D5404">
        <w:rPr>
          <w:rFonts w:asciiTheme="minorHAnsi" w:hAnsiTheme="minorHAnsi" w:cstheme="minorHAnsi"/>
          <w:sz w:val="20"/>
          <w:szCs w:val="20"/>
        </w:rPr>
        <w:t>Iustel</w:t>
      </w:r>
      <w:proofErr w:type="spellEnd"/>
      <w:r w:rsidRPr="002D5404">
        <w:rPr>
          <w:rFonts w:asciiTheme="minorHAnsi" w:hAnsiTheme="minorHAnsi" w:cstheme="minorHAnsi"/>
          <w:sz w:val="20"/>
          <w:szCs w:val="20"/>
        </w:rPr>
        <w:t xml:space="preserve"> (ISSN 1696-9642), núm. 13, octubre 2007 (</w:t>
      </w:r>
      <w:hyperlink r:id="rId13" w:history="1">
        <w:r w:rsidRPr="002D5404">
          <w:rPr>
            <w:rStyle w:val="Hipervnculo"/>
            <w:rFonts w:asciiTheme="minorHAnsi" w:hAnsiTheme="minorHAnsi" w:cstheme="minorHAnsi"/>
            <w:spacing w:val="-3"/>
            <w:sz w:val="20"/>
            <w:szCs w:val="20"/>
          </w:rPr>
          <w:t>http://www.iustel.com</w:t>
        </w:r>
      </w:hyperlink>
      <w:r w:rsidRPr="002D5404">
        <w:rPr>
          <w:rFonts w:asciiTheme="minorHAnsi" w:hAnsiTheme="minorHAnsi" w:cstheme="minorHAnsi"/>
          <w:sz w:val="20"/>
          <w:szCs w:val="20"/>
        </w:rPr>
        <w:t>) y Revista Derecho Procesal, (ISSN 0213-1137), 2007/1-3, pp. 45-67.</w:t>
      </w:r>
    </w:p>
    <w:p w14:paraId="4663DF6A"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Investigación penal y protección de la privacidad: la jurisprudencia del Tribunal Europeo de Derechos Humanos</w:t>
      </w:r>
      <w:r w:rsidRPr="002D5404">
        <w:rPr>
          <w:rFonts w:asciiTheme="minorHAnsi" w:hAnsiTheme="minorHAnsi" w:cstheme="minorHAnsi"/>
          <w:sz w:val="20"/>
          <w:szCs w:val="20"/>
        </w:rPr>
        <w:t xml:space="preserve">, Revista de </w:t>
      </w:r>
      <w:proofErr w:type="spellStart"/>
      <w:r w:rsidRPr="002D5404">
        <w:rPr>
          <w:rFonts w:asciiTheme="minorHAnsi" w:hAnsiTheme="minorHAnsi" w:cstheme="minorHAnsi"/>
          <w:sz w:val="20"/>
          <w:szCs w:val="20"/>
        </w:rPr>
        <w:t>Processo</w:t>
      </w:r>
      <w:proofErr w:type="spellEnd"/>
      <w:r w:rsidRPr="002D5404">
        <w:rPr>
          <w:rFonts w:asciiTheme="minorHAnsi" w:hAnsiTheme="minorHAnsi" w:cstheme="minorHAnsi"/>
          <w:sz w:val="20"/>
          <w:szCs w:val="20"/>
        </w:rPr>
        <w:t xml:space="preserve">, núm. 152, octubre 2007, Brasil (ISSN- 0100-1981), pp. 259-278.  </w:t>
      </w:r>
    </w:p>
    <w:p w14:paraId="007ED00F" w14:textId="4A08E9DE" w:rsidR="00866E71" w:rsidRPr="002D5404" w:rsidRDefault="00866E71" w:rsidP="00272C1E">
      <w:pPr>
        <w:pStyle w:val="Prrafoindentadonumerado"/>
        <w:jc w:val="both"/>
        <w:rPr>
          <w:rFonts w:asciiTheme="minorHAnsi" w:eastAsia="SimSun" w:hAnsiTheme="minorHAnsi" w:cstheme="minorHAnsi"/>
          <w:sz w:val="20"/>
          <w:szCs w:val="20"/>
          <w:lang w:val="en-GB" w:eastAsia="zh-CN"/>
        </w:rPr>
      </w:pPr>
      <w:r w:rsidRPr="002D5404">
        <w:rPr>
          <w:rFonts w:asciiTheme="minorHAnsi" w:hAnsiTheme="minorHAnsi" w:cstheme="minorHAnsi"/>
          <w:i/>
          <w:iCs/>
          <w:spacing w:val="-3"/>
          <w:sz w:val="20"/>
          <w:szCs w:val="20"/>
          <w:lang w:val="en-GB"/>
        </w:rPr>
        <w:t>Telephone tapping in the Spanish Criminal Procedure: An Analysis from the European Court of Human Right’s Perspective</w:t>
      </w:r>
      <w:r w:rsidRPr="002D5404">
        <w:rPr>
          <w:rFonts w:asciiTheme="minorHAnsi" w:hAnsiTheme="minorHAnsi" w:cstheme="minorHAnsi"/>
          <w:spacing w:val="-3"/>
          <w:sz w:val="20"/>
          <w:szCs w:val="20"/>
          <w:lang w:val="en-GB"/>
        </w:rPr>
        <w:t xml:space="preserve">, </w:t>
      </w:r>
      <w:r w:rsidRPr="002D5404">
        <w:rPr>
          <w:rFonts w:asciiTheme="minorHAnsi" w:hAnsiTheme="minorHAnsi" w:cstheme="minorHAnsi"/>
          <w:sz w:val="20"/>
          <w:szCs w:val="20"/>
          <w:lang w:val="en-GB"/>
        </w:rPr>
        <w:t xml:space="preserve">JURA, </w:t>
      </w:r>
      <w:proofErr w:type="spellStart"/>
      <w:r w:rsidRPr="002D5404">
        <w:rPr>
          <w:rFonts w:asciiTheme="minorHAnsi" w:hAnsiTheme="minorHAnsi" w:cstheme="minorHAnsi"/>
          <w:sz w:val="20"/>
          <w:szCs w:val="20"/>
          <w:lang w:val="en-GB"/>
        </w:rPr>
        <w:t>Pécsi</w:t>
      </w:r>
      <w:proofErr w:type="spellEnd"/>
      <w:r w:rsidRPr="002D5404">
        <w:rPr>
          <w:rFonts w:asciiTheme="minorHAnsi" w:hAnsiTheme="minorHAnsi" w:cstheme="minorHAnsi"/>
          <w:sz w:val="20"/>
          <w:szCs w:val="20"/>
          <w:lang w:val="en-GB"/>
        </w:rPr>
        <w:t xml:space="preserve"> </w:t>
      </w:r>
      <w:proofErr w:type="spellStart"/>
      <w:r w:rsidRPr="002D5404">
        <w:rPr>
          <w:rFonts w:asciiTheme="minorHAnsi" w:hAnsiTheme="minorHAnsi" w:cstheme="minorHAnsi"/>
          <w:sz w:val="20"/>
          <w:szCs w:val="20"/>
          <w:lang w:val="en-GB"/>
        </w:rPr>
        <w:t>Tudományegyetem</w:t>
      </w:r>
      <w:proofErr w:type="spellEnd"/>
      <w:r w:rsidRPr="002D5404">
        <w:rPr>
          <w:rFonts w:asciiTheme="minorHAnsi" w:hAnsiTheme="minorHAnsi" w:cstheme="minorHAnsi"/>
          <w:sz w:val="20"/>
          <w:szCs w:val="20"/>
          <w:lang w:val="en-GB"/>
        </w:rPr>
        <w:t>, </w:t>
      </w:r>
      <w:proofErr w:type="spellStart"/>
      <w:r w:rsidRPr="002D5404">
        <w:rPr>
          <w:rFonts w:asciiTheme="minorHAnsi" w:hAnsiTheme="minorHAnsi" w:cstheme="minorHAnsi"/>
          <w:sz w:val="20"/>
          <w:szCs w:val="20"/>
          <w:lang w:val="en-GB"/>
        </w:rPr>
        <w:t>Állam-és</w:t>
      </w:r>
      <w:proofErr w:type="spellEnd"/>
      <w:r w:rsidRPr="002D5404">
        <w:rPr>
          <w:rFonts w:asciiTheme="minorHAnsi" w:hAnsiTheme="minorHAnsi" w:cstheme="minorHAnsi"/>
          <w:sz w:val="20"/>
          <w:szCs w:val="20"/>
          <w:lang w:val="en-GB"/>
        </w:rPr>
        <w:t xml:space="preserve"> </w:t>
      </w:r>
      <w:proofErr w:type="spellStart"/>
      <w:r w:rsidRPr="002D5404">
        <w:rPr>
          <w:rFonts w:asciiTheme="minorHAnsi" w:hAnsiTheme="minorHAnsi" w:cstheme="minorHAnsi"/>
          <w:sz w:val="20"/>
          <w:szCs w:val="20"/>
          <w:lang w:val="en-GB"/>
        </w:rPr>
        <w:t>Jogtudományi</w:t>
      </w:r>
      <w:proofErr w:type="spellEnd"/>
      <w:r w:rsidRPr="002D5404">
        <w:rPr>
          <w:rFonts w:asciiTheme="minorHAnsi" w:hAnsiTheme="minorHAnsi" w:cstheme="minorHAnsi"/>
          <w:sz w:val="20"/>
          <w:szCs w:val="20"/>
          <w:lang w:val="en-GB"/>
        </w:rPr>
        <w:t xml:space="preserve"> Kar, 2007/2 (University of </w:t>
      </w:r>
      <w:proofErr w:type="spellStart"/>
      <w:r w:rsidRPr="002D5404">
        <w:rPr>
          <w:rFonts w:asciiTheme="minorHAnsi" w:hAnsiTheme="minorHAnsi" w:cstheme="minorHAnsi"/>
          <w:sz w:val="20"/>
          <w:szCs w:val="20"/>
          <w:lang w:val="en-GB"/>
        </w:rPr>
        <w:t>Pécs</w:t>
      </w:r>
      <w:proofErr w:type="spellEnd"/>
      <w:r w:rsidRPr="002D5404">
        <w:rPr>
          <w:rFonts w:asciiTheme="minorHAnsi" w:hAnsiTheme="minorHAnsi" w:cstheme="minorHAnsi"/>
          <w:sz w:val="20"/>
          <w:szCs w:val="20"/>
          <w:lang w:val="en-GB"/>
        </w:rPr>
        <w:t xml:space="preserve">, Faculty of Law) </w:t>
      </w:r>
      <w:proofErr w:type="spellStart"/>
      <w:r w:rsidRPr="002D5404">
        <w:rPr>
          <w:rFonts w:asciiTheme="minorHAnsi" w:hAnsiTheme="minorHAnsi" w:cstheme="minorHAnsi"/>
          <w:sz w:val="20"/>
          <w:szCs w:val="20"/>
          <w:lang w:val="en-GB"/>
        </w:rPr>
        <w:t>Pécs</w:t>
      </w:r>
      <w:proofErr w:type="spellEnd"/>
      <w:r w:rsidRPr="002D5404">
        <w:rPr>
          <w:rFonts w:asciiTheme="minorHAnsi" w:hAnsiTheme="minorHAnsi" w:cstheme="minorHAnsi"/>
          <w:sz w:val="20"/>
          <w:szCs w:val="20"/>
          <w:lang w:val="en-GB"/>
        </w:rPr>
        <w:t xml:space="preserve">, </w:t>
      </w:r>
      <w:proofErr w:type="spellStart"/>
      <w:r w:rsidRPr="002D5404">
        <w:rPr>
          <w:rFonts w:asciiTheme="minorHAnsi" w:hAnsiTheme="minorHAnsi" w:cstheme="minorHAnsi"/>
          <w:spacing w:val="-3"/>
          <w:sz w:val="20"/>
          <w:szCs w:val="20"/>
          <w:lang w:val="en-GB"/>
        </w:rPr>
        <w:t>Hungría</w:t>
      </w:r>
      <w:proofErr w:type="spellEnd"/>
      <w:r w:rsidR="004846B0" w:rsidRPr="002D5404">
        <w:rPr>
          <w:rFonts w:asciiTheme="minorHAnsi" w:hAnsiTheme="minorHAnsi" w:cstheme="minorHAnsi"/>
          <w:sz w:val="20"/>
          <w:szCs w:val="20"/>
          <w:lang w:val="en-GB"/>
        </w:rPr>
        <w:t xml:space="preserve"> (ISSN: 1218-00793), </w:t>
      </w:r>
      <w:r w:rsidRPr="002D5404">
        <w:rPr>
          <w:rFonts w:asciiTheme="minorHAnsi" w:hAnsiTheme="minorHAnsi" w:cstheme="minorHAnsi"/>
          <w:sz w:val="20"/>
          <w:szCs w:val="20"/>
          <w:lang w:val="en-GB"/>
        </w:rPr>
        <w:t>pp. 7-15.</w:t>
      </w:r>
    </w:p>
    <w:p w14:paraId="1C008E2B" w14:textId="3472ABB0" w:rsidR="00866E71" w:rsidRPr="002D5404" w:rsidRDefault="00866E71" w:rsidP="00272C1E">
      <w:pPr>
        <w:pStyle w:val="Prrafoindentadonumerado"/>
        <w:jc w:val="both"/>
        <w:rPr>
          <w:rFonts w:asciiTheme="minorHAnsi" w:eastAsia="SimSun" w:hAnsiTheme="minorHAnsi" w:cstheme="minorHAnsi"/>
          <w:sz w:val="20"/>
          <w:szCs w:val="20"/>
          <w:lang w:eastAsia="zh-CN"/>
        </w:rPr>
      </w:pPr>
      <w:r w:rsidRPr="002D5404">
        <w:rPr>
          <w:rFonts w:asciiTheme="minorHAnsi" w:hAnsiTheme="minorHAnsi" w:cstheme="minorHAnsi"/>
          <w:i/>
          <w:sz w:val="20"/>
          <w:szCs w:val="20"/>
        </w:rPr>
        <w:lastRenderedPageBreak/>
        <w:t>Dos modelos de prueba pericial penal en el derecho comparado: Estados Unidos de Norteamérica y Alemania</w:t>
      </w:r>
      <w:r w:rsidRPr="002D5404">
        <w:rPr>
          <w:rFonts w:asciiTheme="minorHAnsi" w:hAnsiTheme="minorHAnsi" w:cstheme="minorHAnsi"/>
          <w:sz w:val="20"/>
          <w:szCs w:val="20"/>
        </w:rPr>
        <w:t>, Rev. “Jueces para la Democracia”, núm. 66 (noviembre 2009) (ISSN 1133-0627), pp. 118-137.</w:t>
      </w:r>
    </w:p>
    <w:p w14:paraId="5C5ABC5F" w14:textId="77777777" w:rsidR="00866E71" w:rsidRPr="002D5404" w:rsidRDefault="00866E71" w:rsidP="00272C1E">
      <w:pPr>
        <w:pStyle w:val="Prrafoindentadonumerado"/>
        <w:jc w:val="both"/>
        <w:rPr>
          <w:rFonts w:asciiTheme="minorHAnsi" w:hAnsiTheme="minorHAnsi" w:cstheme="minorHAnsi"/>
          <w:i/>
          <w:iCs/>
          <w:sz w:val="20"/>
          <w:szCs w:val="20"/>
        </w:rPr>
      </w:pPr>
      <w:r w:rsidRPr="002D5404">
        <w:rPr>
          <w:rFonts w:asciiTheme="minorHAnsi" w:hAnsiTheme="minorHAnsi" w:cstheme="minorHAnsi"/>
          <w:i/>
          <w:iCs/>
          <w:sz w:val="20"/>
          <w:szCs w:val="20"/>
          <w:lang w:val="en-GB"/>
        </w:rPr>
        <w:t>Criminal investigation and the right to privacy in the case law of the European Court of Human Rights,</w:t>
      </w:r>
      <w:r w:rsidRPr="002D5404">
        <w:rPr>
          <w:rFonts w:asciiTheme="minorHAnsi" w:hAnsiTheme="minorHAnsi" w:cstheme="minorHAnsi"/>
          <w:sz w:val="20"/>
          <w:szCs w:val="20"/>
          <w:lang w:val="en-GB"/>
        </w:rPr>
        <w:t xml:space="preserve"> Lex et Scientia (</w:t>
      </w:r>
      <w:proofErr w:type="spellStart"/>
      <w:r w:rsidRPr="002D5404">
        <w:rPr>
          <w:rFonts w:asciiTheme="minorHAnsi" w:hAnsiTheme="minorHAnsi" w:cstheme="minorHAnsi"/>
          <w:sz w:val="20"/>
          <w:szCs w:val="20"/>
          <w:lang w:val="en-GB"/>
        </w:rPr>
        <w:t>Lesij</w:t>
      </w:r>
      <w:proofErr w:type="spellEnd"/>
      <w:r w:rsidRPr="002D5404">
        <w:rPr>
          <w:rFonts w:asciiTheme="minorHAnsi" w:hAnsiTheme="minorHAnsi" w:cstheme="minorHAnsi"/>
          <w:sz w:val="20"/>
          <w:szCs w:val="20"/>
          <w:lang w:val="en-GB"/>
        </w:rPr>
        <w:t xml:space="preserve">- ISSN 1583-039X, e-ISSN 2066-1886), nº XVI, vol. 2/2009, Bucharest, Rumania, pp. 9-29. </w:t>
      </w:r>
      <w:r w:rsidRPr="002D5404">
        <w:rPr>
          <w:rFonts w:asciiTheme="minorHAnsi" w:hAnsiTheme="minorHAnsi" w:cstheme="minorHAnsi"/>
          <w:sz w:val="20"/>
          <w:szCs w:val="20"/>
        </w:rPr>
        <w:t>Traducción al rumano en el mismo volumen.</w:t>
      </w:r>
    </w:p>
    <w:p w14:paraId="1FF9690F" w14:textId="2E315508" w:rsidR="00866E71" w:rsidRPr="002D5404" w:rsidRDefault="00866E71" w:rsidP="00272C1E">
      <w:pPr>
        <w:pStyle w:val="Prrafoindentadonumerado"/>
        <w:jc w:val="both"/>
        <w:rPr>
          <w:rFonts w:asciiTheme="minorHAnsi" w:hAnsiTheme="minorHAnsi" w:cstheme="minorHAnsi"/>
          <w:spacing w:val="-3"/>
          <w:sz w:val="20"/>
          <w:szCs w:val="20"/>
        </w:rPr>
      </w:pPr>
      <w:r w:rsidRPr="002D5404">
        <w:rPr>
          <w:rFonts w:asciiTheme="minorHAnsi" w:hAnsiTheme="minorHAnsi" w:cstheme="minorHAnsi"/>
          <w:i/>
          <w:iCs/>
          <w:sz w:val="20"/>
          <w:szCs w:val="20"/>
        </w:rPr>
        <w:t>La tutela de los derechos e intereses colectivos de consumidores y usuarios en el proceso civil español</w:t>
      </w:r>
      <w:r w:rsidRPr="002D5404">
        <w:rPr>
          <w:rFonts w:asciiTheme="minorHAnsi" w:hAnsiTheme="minorHAnsi" w:cstheme="minorHAnsi"/>
          <w:sz w:val="20"/>
          <w:szCs w:val="20"/>
        </w:rPr>
        <w:t>, a petición de los editores, en la obra “Los derechos colectivos. Hacia su efectiva comprensión y protección” (ISBN: 978-9978-92-785-4), Quito, Ecuador, diciembre 2009, pp. 303-349. Este trabajo ya había sido publicado en el volumen colectivo “</w:t>
      </w:r>
      <w:r w:rsidRPr="002D5404">
        <w:rPr>
          <w:rFonts w:asciiTheme="minorHAnsi" w:hAnsiTheme="minorHAnsi" w:cstheme="minorHAnsi"/>
          <w:spacing w:val="-3"/>
          <w:sz w:val="20"/>
          <w:szCs w:val="20"/>
        </w:rPr>
        <w:t>Las acciones para la tutela de los intereses colectivos y de grupo”, ed. Universidad Autónoma de México, México D.F. 2004 (ISBN: 970-32-1518-1), pp. 1-54.</w:t>
      </w:r>
      <w:r w:rsidRPr="002D5404">
        <w:rPr>
          <w:rFonts w:asciiTheme="minorHAnsi" w:hAnsiTheme="minorHAnsi" w:cstheme="minorHAnsi"/>
          <w:i/>
          <w:iCs/>
          <w:spacing w:val="-3"/>
          <w:sz w:val="20"/>
          <w:szCs w:val="20"/>
        </w:rPr>
        <w:t xml:space="preserve"> </w:t>
      </w:r>
    </w:p>
    <w:p w14:paraId="3E402CD5" w14:textId="77777777" w:rsidR="00866E71" w:rsidRPr="002D5404" w:rsidRDefault="00866E71" w:rsidP="00272C1E">
      <w:pPr>
        <w:pStyle w:val="Prrafoindentadonumerado"/>
        <w:jc w:val="both"/>
        <w:rPr>
          <w:rFonts w:asciiTheme="minorHAnsi" w:hAnsiTheme="minorHAnsi" w:cstheme="minorHAnsi"/>
          <w:i/>
          <w:iCs/>
          <w:sz w:val="20"/>
          <w:szCs w:val="20"/>
        </w:rPr>
      </w:pPr>
      <w:r w:rsidRPr="002D5404">
        <w:rPr>
          <w:rFonts w:asciiTheme="minorHAnsi" w:hAnsiTheme="minorHAnsi" w:cstheme="minorHAnsi"/>
          <w:i/>
          <w:iCs/>
          <w:sz w:val="20"/>
          <w:szCs w:val="20"/>
        </w:rPr>
        <w:t xml:space="preserve">Sistemas procesales: la hora de superar la dicotomía acusatorio-inquisitivo, </w:t>
      </w:r>
      <w:r w:rsidRPr="002D5404">
        <w:rPr>
          <w:rFonts w:asciiTheme="minorHAnsi" w:hAnsiTheme="minorHAnsi" w:cstheme="minorHAnsi"/>
          <w:sz w:val="20"/>
          <w:szCs w:val="20"/>
        </w:rPr>
        <w:t>IUS, Revista del Instituto de Ciencias Jurídicas de Puebla, núm. 24 (2009), (ISSN: 1870-2147), México, pp. 172-198.</w:t>
      </w:r>
    </w:p>
    <w:p w14:paraId="3F04ACB0" w14:textId="6BC50E1B" w:rsidR="00866E71" w:rsidRPr="002D5404" w:rsidRDefault="00866E71" w:rsidP="00272C1E">
      <w:pPr>
        <w:pStyle w:val="Prrafoindentadonumerado"/>
        <w:jc w:val="both"/>
        <w:rPr>
          <w:rFonts w:asciiTheme="minorHAnsi" w:hAnsiTheme="minorHAnsi" w:cstheme="minorHAnsi"/>
          <w:sz w:val="20"/>
          <w:szCs w:val="20"/>
          <w:lang w:val="en-GB"/>
        </w:rPr>
      </w:pPr>
      <w:r w:rsidRPr="002D5404">
        <w:rPr>
          <w:rFonts w:asciiTheme="minorHAnsi" w:hAnsiTheme="minorHAnsi" w:cstheme="minorHAnsi"/>
          <w:i/>
          <w:sz w:val="20"/>
          <w:szCs w:val="20"/>
          <w:lang w:val="en-GB"/>
        </w:rPr>
        <w:t>European Investigation Order for obtaining evidence in the criminal proceedings: study of the Proposal for a European Directive</w:t>
      </w:r>
      <w:r w:rsidRPr="002D5404">
        <w:rPr>
          <w:rFonts w:asciiTheme="minorHAnsi" w:hAnsiTheme="minorHAnsi" w:cstheme="minorHAnsi"/>
          <w:sz w:val="20"/>
          <w:szCs w:val="20"/>
          <w:lang w:val="en-GB"/>
        </w:rPr>
        <w:t xml:space="preserve">, </w:t>
      </w:r>
      <w:proofErr w:type="spellStart"/>
      <w:r w:rsidRPr="002D5404">
        <w:rPr>
          <w:rFonts w:asciiTheme="minorHAnsi" w:hAnsiTheme="minorHAnsi" w:cstheme="minorHAnsi"/>
          <w:sz w:val="20"/>
          <w:szCs w:val="20"/>
          <w:lang w:val="en-GB"/>
        </w:rPr>
        <w:t>en</w:t>
      </w:r>
      <w:proofErr w:type="spellEnd"/>
      <w:r w:rsidRPr="002D5404">
        <w:rPr>
          <w:rFonts w:asciiTheme="minorHAnsi" w:hAnsiTheme="minorHAnsi" w:cstheme="minorHAnsi"/>
          <w:sz w:val="20"/>
          <w:szCs w:val="20"/>
          <w:lang w:val="en-GB"/>
        </w:rPr>
        <w:t xml:space="preserve"> </w:t>
      </w:r>
      <w:proofErr w:type="spellStart"/>
      <w:r w:rsidRPr="002D5404">
        <w:rPr>
          <w:rFonts w:asciiTheme="minorHAnsi" w:hAnsiTheme="minorHAnsi" w:cstheme="minorHAnsi"/>
          <w:sz w:val="20"/>
          <w:szCs w:val="20"/>
          <w:lang w:val="en-GB"/>
        </w:rPr>
        <w:t>Zeitschrift</w:t>
      </w:r>
      <w:proofErr w:type="spellEnd"/>
      <w:r w:rsidRPr="002D5404">
        <w:rPr>
          <w:rFonts w:asciiTheme="minorHAnsi" w:hAnsiTheme="minorHAnsi" w:cstheme="minorHAnsi"/>
          <w:sz w:val="20"/>
          <w:szCs w:val="20"/>
          <w:lang w:val="en-GB"/>
        </w:rPr>
        <w:t xml:space="preserve"> für Internationale </w:t>
      </w:r>
      <w:proofErr w:type="spellStart"/>
      <w:r w:rsidRPr="002D5404">
        <w:rPr>
          <w:rFonts w:asciiTheme="minorHAnsi" w:hAnsiTheme="minorHAnsi" w:cstheme="minorHAnsi"/>
          <w:sz w:val="20"/>
          <w:szCs w:val="20"/>
          <w:lang w:val="en-GB"/>
        </w:rPr>
        <w:t>Strafrechtsdogmatik</w:t>
      </w:r>
      <w:proofErr w:type="spellEnd"/>
      <w:r w:rsidRPr="002D5404">
        <w:rPr>
          <w:rFonts w:asciiTheme="minorHAnsi" w:hAnsiTheme="minorHAnsi" w:cstheme="minorHAnsi"/>
          <w:sz w:val="20"/>
          <w:szCs w:val="20"/>
          <w:lang w:val="en-GB"/>
        </w:rPr>
        <w:t>, special issue 9/2010 (ISSN: 1863-6470), pp. 580-589.</w:t>
      </w:r>
    </w:p>
    <w:p w14:paraId="3161B674" w14:textId="77777777" w:rsidR="00866E71" w:rsidRPr="002D5404" w:rsidRDefault="00866E71" w:rsidP="00272C1E">
      <w:pPr>
        <w:pStyle w:val="Prrafoindentadonumerado"/>
        <w:jc w:val="both"/>
        <w:rPr>
          <w:rFonts w:asciiTheme="minorHAnsi" w:hAnsiTheme="minorHAnsi" w:cstheme="minorHAnsi"/>
          <w:iCs/>
          <w:spacing w:val="-3"/>
          <w:sz w:val="20"/>
          <w:szCs w:val="20"/>
          <w:lang w:val="en-GB"/>
        </w:rPr>
      </w:pPr>
      <w:r w:rsidRPr="002D5404">
        <w:rPr>
          <w:rFonts w:asciiTheme="minorHAnsi" w:hAnsiTheme="minorHAnsi" w:cstheme="minorHAnsi"/>
          <w:i/>
          <w:sz w:val="20"/>
          <w:szCs w:val="20"/>
          <w:lang w:val="en-GB"/>
        </w:rPr>
        <w:t>The implementation of the ECtHR’s case-law and the execution procedure after Protocol No. 14</w:t>
      </w:r>
      <w:r w:rsidRPr="002D5404">
        <w:rPr>
          <w:rFonts w:asciiTheme="minorHAnsi" w:hAnsiTheme="minorHAnsi" w:cstheme="minorHAnsi"/>
          <w:sz w:val="20"/>
          <w:szCs w:val="20"/>
          <w:lang w:val="en-GB"/>
        </w:rPr>
        <w:t>,</w:t>
      </w:r>
      <w:r w:rsidRPr="002D5404">
        <w:rPr>
          <w:rFonts w:asciiTheme="minorHAnsi" w:hAnsiTheme="minorHAnsi" w:cstheme="minorHAnsi"/>
          <w:spacing w:val="-3"/>
          <w:sz w:val="20"/>
          <w:szCs w:val="20"/>
          <w:lang w:val="en-GB"/>
        </w:rPr>
        <w:t xml:space="preserve"> Lex et Scientia (</w:t>
      </w:r>
      <w:proofErr w:type="spellStart"/>
      <w:r w:rsidRPr="002D5404">
        <w:rPr>
          <w:rFonts w:asciiTheme="minorHAnsi" w:hAnsiTheme="minorHAnsi" w:cstheme="minorHAnsi"/>
          <w:spacing w:val="-3"/>
          <w:sz w:val="20"/>
          <w:szCs w:val="20"/>
          <w:lang w:val="en-GB"/>
        </w:rPr>
        <w:t>Lesij</w:t>
      </w:r>
      <w:proofErr w:type="spellEnd"/>
      <w:r w:rsidRPr="002D5404">
        <w:rPr>
          <w:rFonts w:asciiTheme="minorHAnsi" w:hAnsiTheme="minorHAnsi" w:cstheme="minorHAnsi"/>
          <w:spacing w:val="-3"/>
          <w:sz w:val="20"/>
          <w:szCs w:val="20"/>
          <w:lang w:val="en-GB"/>
        </w:rPr>
        <w:t>- ISSN 1583-039X, e-ISSN 2066-1886), XVII- 2/2010, pp. 9-21.</w:t>
      </w:r>
      <w:r w:rsidRPr="002D5404">
        <w:rPr>
          <w:rFonts w:asciiTheme="minorHAnsi" w:hAnsiTheme="minorHAnsi" w:cstheme="minorHAnsi"/>
          <w:b/>
          <w:sz w:val="20"/>
          <w:szCs w:val="20"/>
          <w:lang w:val="en-GB"/>
        </w:rPr>
        <w:t xml:space="preserve"> </w:t>
      </w:r>
    </w:p>
    <w:p w14:paraId="0CA143CE" w14:textId="4EA44E09"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La orden europea de investigación: la Propuesta de Directiva Europea para la obtención de pruebas en el proceso penal</w:t>
      </w:r>
      <w:r w:rsidR="00434A5A" w:rsidRPr="002D5404">
        <w:rPr>
          <w:rFonts w:asciiTheme="minorHAnsi" w:hAnsiTheme="minorHAnsi" w:cstheme="minorHAnsi"/>
          <w:sz w:val="20"/>
          <w:szCs w:val="20"/>
        </w:rPr>
        <w:t>, Revista E</w:t>
      </w:r>
      <w:r w:rsidRPr="002D5404">
        <w:rPr>
          <w:rFonts w:asciiTheme="minorHAnsi" w:hAnsiTheme="minorHAnsi" w:cstheme="minorHAnsi"/>
          <w:sz w:val="20"/>
          <w:szCs w:val="20"/>
        </w:rPr>
        <w:t>spañola de Derecho Europeo (ISSN: 1579-6302), núm. 37 (2011), pp. 71-93.</w:t>
      </w:r>
    </w:p>
    <w:p w14:paraId="0AE1F855" w14:textId="77777777" w:rsidR="00D61A18" w:rsidRPr="002D5404" w:rsidRDefault="00866E71" w:rsidP="00272C1E">
      <w:pPr>
        <w:pStyle w:val="Prrafoindentadonumerado"/>
        <w:jc w:val="both"/>
        <w:rPr>
          <w:rFonts w:asciiTheme="minorHAnsi" w:hAnsiTheme="minorHAnsi" w:cstheme="minorHAnsi"/>
          <w:sz w:val="20"/>
          <w:szCs w:val="20"/>
          <w:lang w:val="es-ES"/>
        </w:rPr>
      </w:pPr>
      <w:r w:rsidRPr="002D5404">
        <w:rPr>
          <w:rFonts w:asciiTheme="minorHAnsi" w:hAnsiTheme="minorHAnsi" w:cstheme="minorHAnsi"/>
          <w:i/>
          <w:sz w:val="20"/>
          <w:szCs w:val="20"/>
        </w:rPr>
        <w:t>La orden europea de investigación y el principio de proporcionalidad</w:t>
      </w:r>
      <w:r w:rsidRPr="002D5404">
        <w:rPr>
          <w:rFonts w:asciiTheme="minorHAnsi" w:hAnsiTheme="minorHAnsi" w:cstheme="minorHAnsi"/>
          <w:sz w:val="20"/>
          <w:szCs w:val="20"/>
        </w:rPr>
        <w:t>, Revista General de Derecho Europeo (</w:t>
      </w:r>
      <w:proofErr w:type="spellStart"/>
      <w:r w:rsidRPr="002D5404">
        <w:rPr>
          <w:rFonts w:asciiTheme="minorHAnsi" w:hAnsiTheme="minorHAnsi" w:cstheme="minorHAnsi"/>
          <w:sz w:val="20"/>
          <w:szCs w:val="20"/>
        </w:rPr>
        <w:t>Iustel</w:t>
      </w:r>
      <w:proofErr w:type="spellEnd"/>
      <w:r w:rsidRPr="002D5404">
        <w:rPr>
          <w:rFonts w:asciiTheme="minorHAnsi" w:hAnsiTheme="minorHAnsi" w:cstheme="minorHAnsi"/>
          <w:sz w:val="20"/>
          <w:szCs w:val="20"/>
        </w:rPr>
        <w:t xml:space="preserve">, </w:t>
      </w:r>
      <w:hyperlink r:id="rId14" w:history="1">
        <w:r w:rsidRPr="002D5404">
          <w:rPr>
            <w:rStyle w:val="Hipervnculo"/>
            <w:rFonts w:asciiTheme="minorHAnsi" w:hAnsiTheme="minorHAnsi" w:cstheme="minorHAnsi"/>
            <w:spacing w:val="-3"/>
            <w:sz w:val="20"/>
            <w:szCs w:val="20"/>
          </w:rPr>
          <w:t>http://www.iustel.com</w:t>
        </w:r>
      </w:hyperlink>
      <w:r w:rsidRPr="002D5404">
        <w:rPr>
          <w:rFonts w:asciiTheme="minorHAnsi" w:hAnsiTheme="minorHAnsi" w:cstheme="minorHAnsi"/>
          <w:sz w:val="20"/>
          <w:szCs w:val="20"/>
        </w:rPr>
        <w:t>), núm. 25 (oct. 2011), pp.</w:t>
      </w:r>
      <w:r w:rsidRPr="002D5404">
        <w:rPr>
          <w:rFonts w:asciiTheme="minorHAnsi" w:hAnsiTheme="minorHAnsi" w:cstheme="minorHAnsi"/>
          <w:spacing w:val="-3"/>
          <w:sz w:val="20"/>
          <w:szCs w:val="20"/>
        </w:rPr>
        <w:t xml:space="preserve"> 1-23.</w:t>
      </w:r>
      <w:r w:rsidR="00D61A18" w:rsidRPr="002D5404">
        <w:rPr>
          <w:rFonts w:asciiTheme="minorHAnsi" w:hAnsiTheme="minorHAnsi" w:cstheme="minorHAnsi"/>
          <w:i/>
          <w:spacing w:val="-3"/>
          <w:sz w:val="20"/>
          <w:szCs w:val="20"/>
          <w:lang w:val="es-ES"/>
        </w:rPr>
        <w:t xml:space="preserve"> </w:t>
      </w:r>
    </w:p>
    <w:p w14:paraId="21B2EA23" w14:textId="6E49CFE0" w:rsidR="00866E71" w:rsidRPr="002D5404" w:rsidRDefault="00D61A18" w:rsidP="00272C1E">
      <w:pPr>
        <w:pStyle w:val="Prrafoindentadonumerado"/>
        <w:jc w:val="both"/>
        <w:rPr>
          <w:rFonts w:asciiTheme="minorHAnsi" w:hAnsiTheme="minorHAnsi" w:cstheme="minorHAnsi"/>
          <w:sz w:val="20"/>
          <w:szCs w:val="20"/>
          <w:lang w:val="en-GB"/>
        </w:rPr>
      </w:pPr>
      <w:proofErr w:type="spellStart"/>
      <w:r w:rsidRPr="002D5404">
        <w:rPr>
          <w:rFonts w:asciiTheme="minorHAnsi" w:hAnsiTheme="minorHAnsi" w:cstheme="minorHAnsi"/>
          <w:i/>
          <w:spacing w:val="-3"/>
          <w:sz w:val="20"/>
          <w:szCs w:val="20"/>
          <w:lang w:val="es-ES"/>
        </w:rPr>
        <w:t>Standardizarea</w:t>
      </w:r>
      <w:proofErr w:type="spellEnd"/>
      <w:r w:rsidRPr="002D5404">
        <w:rPr>
          <w:rFonts w:asciiTheme="minorHAnsi" w:hAnsiTheme="minorHAnsi" w:cstheme="minorHAnsi"/>
          <w:i/>
          <w:spacing w:val="-3"/>
          <w:sz w:val="20"/>
          <w:szCs w:val="20"/>
          <w:lang w:val="es-ES"/>
        </w:rPr>
        <w:t xml:space="preserve"> </w:t>
      </w:r>
      <w:proofErr w:type="spellStart"/>
      <w:r w:rsidRPr="002D5404">
        <w:rPr>
          <w:rFonts w:asciiTheme="minorHAnsi" w:hAnsiTheme="minorHAnsi" w:cstheme="minorHAnsi"/>
          <w:i/>
          <w:spacing w:val="-3"/>
          <w:sz w:val="20"/>
          <w:szCs w:val="20"/>
          <w:lang w:val="es-ES"/>
        </w:rPr>
        <w:t>practicii</w:t>
      </w:r>
      <w:proofErr w:type="spellEnd"/>
      <w:r w:rsidRPr="002D5404">
        <w:rPr>
          <w:rFonts w:asciiTheme="minorHAnsi" w:hAnsiTheme="minorHAnsi" w:cstheme="minorHAnsi"/>
          <w:i/>
          <w:spacing w:val="-3"/>
          <w:sz w:val="20"/>
          <w:szCs w:val="20"/>
          <w:lang w:val="es-ES"/>
        </w:rPr>
        <w:t xml:space="preserve"> </w:t>
      </w:r>
      <w:proofErr w:type="spellStart"/>
      <w:r w:rsidRPr="002D5404">
        <w:rPr>
          <w:rFonts w:asciiTheme="minorHAnsi" w:hAnsiTheme="minorHAnsi" w:cstheme="minorHAnsi"/>
          <w:i/>
          <w:spacing w:val="-3"/>
          <w:sz w:val="20"/>
          <w:szCs w:val="20"/>
          <w:lang w:val="es-ES"/>
        </w:rPr>
        <w:t>judiciare</w:t>
      </w:r>
      <w:proofErr w:type="spellEnd"/>
      <w:r w:rsidRPr="002D5404">
        <w:rPr>
          <w:rFonts w:asciiTheme="minorHAnsi" w:hAnsiTheme="minorHAnsi" w:cstheme="minorHAnsi"/>
          <w:i/>
          <w:spacing w:val="-3"/>
          <w:sz w:val="20"/>
          <w:szCs w:val="20"/>
          <w:lang w:val="es-ES"/>
        </w:rPr>
        <w:t xml:space="preserve"> si </w:t>
      </w:r>
      <w:proofErr w:type="spellStart"/>
      <w:r w:rsidRPr="002D5404">
        <w:rPr>
          <w:rFonts w:asciiTheme="minorHAnsi" w:hAnsiTheme="minorHAnsi" w:cstheme="minorHAnsi"/>
          <w:i/>
          <w:spacing w:val="-3"/>
          <w:sz w:val="20"/>
          <w:szCs w:val="20"/>
          <w:lang w:val="es-ES"/>
        </w:rPr>
        <w:t>armonizarea</w:t>
      </w:r>
      <w:proofErr w:type="spellEnd"/>
      <w:r w:rsidRPr="002D5404">
        <w:rPr>
          <w:rFonts w:asciiTheme="minorHAnsi" w:hAnsiTheme="minorHAnsi" w:cstheme="minorHAnsi"/>
          <w:i/>
          <w:spacing w:val="-3"/>
          <w:sz w:val="20"/>
          <w:szCs w:val="20"/>
          <w:lang w:val="es-ES"/>
        </w:rPr>
        <w:t xml:space="preserve"> </w:t>
      </w:r>
      <w:proofErr w:type="spellStart"/>
      <w:r w:rsidRPr="002D5404">
        <w:rPr>
          <w:rFonts w:asciiTheme="minorHAnsi" w:hAnsiTheme="minorHAnsi" w:cstheme="minorHAnsi"/>
          <w:i/>
          <w:spacing w:val="-3"/>
          <w:sz w:val="20"/>
          <w:szCs w:val="20"/>
          <w:lang w:val="es-ES"/>
        </w:rPr>
        <w:t>acesteia</w:t>
      </w:r>
      <w:proofErr w:type="spellEnd"/>
      <w:r w:rsidRPr="002D5404">
        <w:rPr>
          <w:rFonts w:asciiTheme="minorHAnsi" w:hAnsiTheme="minorHAnsi" w:cstheme="minorHAnsi"/>
          <w:i/>
          <w:spacing w:val="-3"/>
          <w:sz w:val="20"/>
          <w:szCs w:val="20"/>
          <w:lang w:val="es-ES"/>
        </w:rPr>
        <w:t xml:space="preserve"> </w:t>
      </w:r>
      <w:proofErr w:type="spellStart"/>
      <w:r w:rsidRPr="002D5404">
        <w:rPr>
          <w:rFonts w:asciiTheme="minorHAnsi" w:hAnsiTheme="minorHAnsi" w:cstheme="minorHAnsi"/>
          <w:i/>
          <w:spacing w:val="-3"/>
          <w:sz w:val="20"/>
          <w:szCs w:val="20"/>
          <w:lang w:val="es-ES"/>
        </w:rPr>
        <w:t>cu</w:t>
      </w:r>
      <w:proofErr w:type="spellEnd"/>
      <w:r w:rsidRPr="002D5404">
        <w:rPr>
          <w:rFonts w:asciiTheme="minorHAnsi" w:hAnsiTheme="minorHAnsi" w:cstheme="minorHAnsi"/>
          <w:i/>
          <w:spacing w:val="-3"/>
          <w:sz w:val="20"/>
          <w:szCs w:val="20"/>
          <w:lang w:val="es-ES"/>
        </w:rPr>
        <w:t xml:space="preserve"> </w:t>
      </w:r>
      <w:proofErr w:type="spellStart"/>
      <w:r w:rsidRPr="002D5404">
        <w:rPr>
          <w:rFonts w:asciiTheme="minorHAnsi" w:hAnsiTheme="minorHAnsi" w:cstheme="minorHAnsi"/>
          <w:i/>
          <w:spacing w:val="-3"/>
          <w:sz w:val="20"/>
          <w:szCs w:val="20"/>
          <w:lang w:val="es-ES"/>
        </w:rPr>
        <w:t>jurisprudenta</w:t>
      </w:r>
      <w:proofErr w:type="spellEnd"/>
      <w:r w:rsidRPr="002D5404">
        <w:rPr>
          <w:rFonts w:asciiTheme="minorHAnsi" w:hAnsiTheme="minorHAnsi" w:cstheme="minorHAnsi"/>
          <w:i/>
          <w:spacing w:val="-3"/>
          <w:sz w:val="20"/>
          <w:szCs w:val="20"/>
          <w:lang w:val="es-ES"/>
        </w:rPr>
        <w:t xml:space="preserve"> cedo in </w:t>
      </w:r>
      <w:proofErr w:type="spellStart"/>
      <w:r w:rsidRPr="002D5404">
        <w:rPr>
          <w:rFonts w:asciiTheme="minorHAnsi" w:hAnsiTheme="minorHAnsi" w:cstheme="minorHAnsi"/>
          <w:i/>
          <w:spacing w:val="-3"/>
          <w:sz w:val="20"/>
          <w:szCs w:val="20"/>
          <w:lang w:val="es-ES"/>
        </w:rPr>
        <w:t>materie</w:t>
      </w:r>
      <w:proofErr w:type="spellEnd"/>
      <w:r w:rsidRPr="002D5404">
        <w:rPr>
          <w:rFonts w:asciiTheme="minorHAnsi" w:hAnsiTheme="minorHAnsi" w:cstheme="minorHAnsi"/>
          <w:i/>
          <w:spacing w:val="-3"/>
          <w:sz w:val="20"/>
          <w:szCs w:val="20"/>
          <w:lang w:val="es-ES"/>
        </w:rPr>
        <w:t xml:space="preserve"> </w:t>
      </w:r>
      <w:proofErr w:type="spellStart"/>
      <w:r w:rsidRPr="002D5404">
        <w:rPr>
          <w:rFonts w:asciiTheme="minorHAnsi" w:hAnsiTheme="minorHAnsi" w:cstheme="minorHAnsi"/>
          <w:i/>
          <w:spacing w:val="-3"/>
          <w:sz w:val="20"/>
          <w:szCs w:val="20"/>
          <w:lang w:val="es-ES"/>
        </w:rPr>
        <w:t>penala</w:t>
      </w:r>
      <w:proofErr w:type="spellEnd"/>
      <w:r w:rsidRPr="002D5404">
        <w:rPr>
          <w:rFonts w:asciiTheme="minorHAnsi" w:hAnsiTheme="minorHAnsi" w:cstheme="minorHAnsi"/>
          <w:i/>
          <w:spacing w:val="-3"/>
          <w:sz w:val="20"/>
          <w:szCs w:val="20"/>
          <w:lang w:val="es-ES"/>
        </w:rPr>
        <w:t xml:space="preserve">. </w:t>
      </w:r>
      <w:proofErr w:type="spellStart"/>
      <w:r w:rsidRPr="002D5404">
        <w:rPr>
          <w:rFonts w:asciiTheme="minorHAnsi" w:hAnsiTheme="minorHAnsi" w:cstheme="minorHAnsi"/>
          <w:i/>
          <w:spacing w:val="-3"/>
          <w:sz w:val="20"/>
          <w:szCs w:val="20"/>
          <w:lang w:val="es-ES"/>
        </w:rPr>
        <w:t>Sistemul</w:t>
      </w:r>
      <w:proofErr w:type="spellEnd"/>
      <w:r w:rsidRPr="002D5404">
        <w:rPr>
          <w:rFonts w:asciiTheme="minorHAnsi" w:hAnsiTheme="minorHAnsi" w:cstheme="minorHAnsi"/>
          <w:i/>
          <w:spacing w:val="-3"/>
          <w:sz w:val="20"/>
          <w:szCs w:val="20"/>
          <w:lang w:val="es-ES"/>
        </w:rPr>
        <w:t xml:space="preserve"> penal de </w:t>
      </w:r>
      <w:proofErr w:type="spellStart"/>
      <w:r w:rsidRPr="002D5404">
        <w:rPr>
          <w:rFonts w:asciiTheme="minorHAnsi" w:hAnsiTheme="minorHAnsi" w:cstheme="minorHAnsi"/>
          <w:i/>
          <w:spacing w:val="-3"/>
          <w:sz w:val="20"/>
          <w:szCs w:val="20"/>
          <w:lang w:val="es-ES"/>
        </w:rPr>
        <w:t>justitie</w:t>
      </w:r>
      <w:proofErr w:type="spellEnd"/>
      <w:r w:rsidRPr="002D5404">
        <w:rPr>
          <w:rFonts w:asciiTheme="minorHAnsi" w:hAnsiTheme="minorHAnsi" w:cstheme="minorHAnsi"/>
          <w:i/>
          <w:spacing w:val="-3"/>
          <w:sz w:val="20"/>
          <w:szCs w:val="20"/>
          <w:lang w:val="es-ES"/>
        </w:rPr>
        <w:t xml:space="preserve"> din </w:t>
      </w:r>
      <w:proofErr w:type="spellStart"/>
      <w:r w:rsidRPr="002D5404">
        <w:rPr>
          <w:rFonts w:asciiTheme="minorHAnsi" w:hAnsiTheme="minorHAnsi" w:cstheme="minorHAnsi"/>
          <w:i/>
          <w:spacing w:val="-3"/>
          <w:sz w:val="20"/>
          <w:szCs w:val="20"/>
          <w:lang w:val="es-ES"/>
        </w:rPr>
        <w:t>Spania</w:t>
      </w:r>
      <w:proofErr w:type="spellEnd"/>
      <w:r w:rsidR="000B3712" w:rsidRPr="002D5404">
        <w:rPr>
          <w:rFonts w:asciiTheme="minorHAnsi" w:hAnsiTheme="minorHAnsi" w:cstheme="minorHAnsi"/>
          <w:spacing w:val="-3"/>
          <w:sz w:val="20"/>
          <w:szCs w:val="20"/>
          <w:lang w:val="es-ES"/>
        </w:rPr>
        <w:t xml:space="preserve">, en </w:t>
      </w:r>
      <w:proofErr w:type="spellStart"/>
      <w:r w:rsidRPr="002D5404">
        <w:rPr>
          <w:rFonts w:asciiTheme="minorHAnsi" w:hAnsiTheme="minorHAnsi" w:cstheme="minorHAnsi"/>
          <w:spacing w:val="-3"/>
          <w:sz w:val="20"/>
          <w:szCs w:val="20"/>
          <w:lang w:val="es-ES"/>
        </w:rPr>
        <w:t>Uniformizarea</w:t>
      </w:r>
      <w:proofErr w:type="spellEnd"/>
      <w:r w:rsidRPr="002D5404">
        <w:rPr>
          <w:rFonts w:asciiTheme="minorHAnsi" w:hAnsiTheme="minorHAnsi" w:cstheme="minorHAnsi"/>
          <w:spacing w:val="-3"/>
          <w:sz w:val="20"/>
          <w:szCs w:val="20"/>
          <w:lang w:val="es-ES"/>
        </w:rPr>
        <w:t xml:space="preserve"> </w:t>
      </w:r>
      <w:proofErr w:type="spellStart"/>
      <w:r w:rsidRPr="002D5404">
        <w:rPr>
          <w:rFonts w:asciiTheme="minorHAnsi" w:hAnsiTheme="minorHAnsi" w:cstheme="minorHAnsi"/>
          <w:spacing w:val="-3"/>
          <w:sz w:val="20"/>
          <w:szCs w:val="20"/>
          <w:lang w:val="es-ES"/>
        </w:rPr>
        <w:t>practicii</w:t>
      </w:r>
      <w:proofErr w:type="spellEnd"/>
      <w:r w:rsidRPr="002D5404">
        <w:rPr>
          <w:rFonts w:asciiTheme="minorHAnsi" w:hAnsiTheme="minorHAnsi" w:cstheme="minorHAnsi"/>
          <w:spacing w:val="-3"/>
          <w:sz w:val="20"/>
          <w:szCs w:val="20"/>
          <w:lang w:val="es-ES"/>
        </w:rPr>
        <w:t xml:space="preserve"> </w:t>
      </w:r>
      <w:proofErr w:type="spellStart"/>
      <w:r w:rsidRPr="002D5404">
        <w:rPr>
          <w:rFonts w:asciiTheme="minorHAnsi" w:hAnsiTheme="minorHAnsi" w:cstheme="minorHAnsi"/>
          <w:spacing w:val="-3"/>
          <w:sz w:val="20"/>
          <w:szCs w:val="20"/>
          <w:lang w:val="es-ES"/>
        </w:rPr>
        <w:t>judiciare</w:t>
      </w:r>
      <w:proofErr w:type="spellEnd"/>
      <w:r w:rsidRPr="002D5404">
        <w:rPr>
          <w:rFonts w:asciiTheme="minorHAnsi" w:hAnsiTheme="minorHAnsi" w:cstheme="minorHAnsi"/>
          <w:spacing w:val="-3"/>
          <w:sz w:val="20"/>
          <w:szCs w:val="20"/>
          <w:lang w:val="es-ES"/>
        </w:rPr>
        <w:t xml:space="preserve"> si </w:t>
      </w:r>
      <w:proofErr w:type="spellStart"/>
      <w:r w:rsidRPr="002D5404">
        <w:rPr>
          <w:rFonts w:asciiTheme="minorHAnsi" w:hAnsiTheme="minorHAnsi" w:cstheme="minorHAnsi"/>
          <w:spacing w:val="-3"/>
          <w:sz w:val="20"/>
          <w:szCs w:val="20"/>
          <w:lang w:val="es-ES"/>
        </w:rPr>
        <w:t>armonizarea</w:t>
      </w:r>
      <w:proofErr w:type="spellEnd"/>
      <w:r w:rsidRPr="002D5404">
        <w:rPr>
          <w:rFonts w:asciiTheme="minorHAnsi" w:hAnsiTheme="minorHAnsi" w:cstheme="minorHAnsi"/>
          <w:spacing w:val="-3"/>
          <w:sz w:val="20"/>
          <w:szCs w:val="20"/>
          <w:lang w:val="es-ES"/>
        </w:rPr>
        <w:t xml:space="preserve"> </w:t>
      </w:r>
      <w:proofErr w:type="spellStart"/>
      <w:r w:rsidRPr="002D5404">
        <w:rPr>
          <w:rFonts w:asciiTheme="minorHAnsi" w:hAnsiTheme="minorHAnsi" w:cstheme="minorHAnsi"/>
          <w:spacing w:val="-3"/>
          <w:sz w:val="20"/>
          <w:szCs w:val="20"/>
          <w:lang w:val="es-ES"/>
        </w:rPr>
        <w:t>cu</w:t>
      </w:r>
      <w:proofErr w:type="spellEnd"/>
      <w:r w:rsidRPr="002D5404">
        <w:rPr>
          <w:rFonts w:asciiTheme="minorHAnsi" w:hAnsiTheme="minorHAnsi" w:cstheme="minorHAnsi"/>
          <w:spacing w:val="-3"/>
          <w:sz w:val="20"/>
          <w:szCs w:val="20"/>
          <w:lang w:val="es-ES"/>
        </w:rPr>
        <w:t xml:space="preserve"> </w:t>
      </w:r>
      <w:proofErr w:type="spellStart"/>
      <w:r w:rsidRPr="002D5404">
        <w:rPr>
          <w:rFonts w:asciiTheme="minorHAnsi" w:hAnsiTheme="minorHAnsi" w:cstheme="minorHAnsi"/>
          <w:spacing w:val="-3"/>
          <w:sz w:val="20"/>
          <w:szCs w:val="20"/>
          <w:lang w:val="es-ES"/>
        </w:rPr>
        <w:t>jurisprudenta</w:t>
      </w:r>
      <w:proofErr w:type="spellEnd"/>
      <w:r w:rsidRPr="002D5404">
        <w:rPr>
          <w:rFonts w:asciiTheme="minorHAnsi" w:hAnsiTheme="minorHAnsi" w:cstheme="minorHAnsi"/>
          <w:spacing w:val="-3"/>
          <w:sz w:val="20"/>
          <w:szCs w:val="20"/>
          <w:lang w:val="es-ES"/>
        </w:rPr>
        <w:t xml:space="preserve"> cedo, </w:t>
      </w:r>
      <w:proofErr w:type="spellStart"/>
      <w:r w:rsidRPr="002D5404">
        <w:rPr>
          <w:rFonts w:asciiTheme="minorHAnsi" w:hAnsiTheme="minorHAnsi" w:cstheme="minorHAnsi"/>
          <w:spacing w:val="-3"/>
          <w:sz w:val="20"/>
          <w:szCs w:val="20"/>
          <w:lang w:val="es-ES"/>
        </w:rPr>
        <w:t>imperativ</w:t>
      </w:r>
      <w:proofErr w:type="spellEnd"/>
      <w:r w:rsidRPr="002D5404">
        <w:rPr>
          <w:rFonts w:asciiTheme="minorHAnsi" w:hAnsiTheme="minorHAnsi" w:cstheme="minorHAnsi"/>
          <w:spacing w:val="-3"/>
          <w:sz w:val="20"/>
          <w:szCs w:val="20"/>
          <w:lang w:val="es-ES"/>
        </w:rPr>
        <w:t xml:space="preserve"> al </w:t>
      </w:r>
      <w:proofErr w:type="spellStart"/>
      <w:r w:rsidRPr="002D5404">
        <w:rPr>
          <w:rFonts w:asciiTheme="minorHAnsi" w:hAnsiTheme="minorHAnsi" w:cstheme="minorHAnsi"/>
          <w:spacing w:val="-3"/>
          <w:sz w:val="20"/>
          <w:szCs w:val="20"/>
          <w:lang w:val="es-ES"/>
        </w:rPr>
        <w:t>infaptuirii</w:t>
      </w:r>
      <w:proofErr w:type="spellEnd"/>
      <w:r w:rsidRPr="002D5404">
        <w:rPr>
          <w:rFonts w:asciiTheme="minorHAnsi" w:hAnsiTheme="minorHAnsi" w:cstheme="minorHAnsi"/>
          <w:spacing w:val="-3"/>
          <w:sz w:val="20"/>
          <w:szCs w:val="20"/>
          <w:lang w:val="es-ES"/>
        </w:rPr>
        <w:t xml:space="preserve"> </w:t>
      </w:r>
      <w:proofErr w:type="spellStart"/>
      <w:r w:rsidRPr="002D5404">
        <w:rPr>
          <w:rFonts w:asciiTheme="minorHAnsi" w:hAnsiTheme="minorHAnsi" w:cstheme="minorHAnsi"/>
          <w:spacing w:val="-3"/>
          <w:sz w:val="20"/>
          <w:szCs w:val="20"/>
          <w:lang w:val="es-ES"/>
        </w:rPr>
        <w:t>justitiei</w:t>
      </w:r>
      <w:proofErr w:type="spellEnd"/>
      <w:r w:rsidRPr="002D5404">
        <w:rPr>
          <w:rFonts w:asciiTheme="minorHAnsi" w:hAnsiTheme="minorHAnsi" w:cstheme="minorHAnsi"/>
          <w:spacing w:val="-3"/>
          <w:sz w:val="20"/>
          <w:szCs w:val="20"/>
          <w:lang w:val="es-ES"/>
        </w:rPr>
        <w:t xml:space="preserve">, vol. </w:t>
      </w:r>
      <w:r w:rsidRPr="002D5404">
        <w:rPr>
          <w:rFonts w:asciiTheme="minorHAnsi" w:hAnsiTheme="minorHAnsi" w:cstheme="minorHAnsi"/>
          <w:spacing w:val="-3"/>
          <w:sz w:val="20"/>
          <w:szCs w:val="20"/>
          <w:lang w:val="en-GB"/>
        </w:rPr>
        <w:t xml:space="preserve">III, </w:t>
      </w:r>
      <w:proofErr w:type="spellStart"/>
      <w:r w:rsidRPr="002D5404">
        <w:rPr>
          <w:rFonts w:asciiTheme="minorHAnsi" w:hAnsiTheme="minorHAnsi" w:cstheme="minorHAnsi"/>
          <w:spacing w:val="-3"/>
          <w:sz w:val="20"/>
          <w:szCs w:val="20"/>
          <w:lang w:val="en-GB"/>
        </w:rPr>
        <w:t>Bucuresti</w:t>
      </w:r>
      <w:proofErr w:type="spellEnd"/>
      <w:r w:rsidRPr="002D5404">
        <w:rPr>
          <w:rFonts w:asciiTheme="minorHAnsi" w:hAnsiTheme="minorHAnsi" w:cstheme="minorHAnsi"/>
          <w:spacing w:val="-3"/>
          <w:sz w:val="20"/>
          <w:szCs w:val="20"/>
          <w:lang w:val="en-GB"/>
        </w:rPr>
        <w:t xml:space="preserve"> 2011 (ISB 978-973-127-711-0), pp.40-68.</w:t>
      </w:r>
    </w:p>
    <w:p w14:paraId="0A725537" w14:textId="77777777" w:rsidR="005D7E37" w:rsidRPr="002D5404" w:rsidRDefault="00866E71" w:rsidP="00272C1E">
      <w:pPr>
        <w:pStyle w:val="Prrafoindentadonumerado"/>
        <w:jc w:val="both"/>
        <w:rPr>
          <w:rFonts w:asciiTheme="minorHAnsi" w:hAnsiTheme="minorHAnsi" w:cstheme="minorHAnsi"/>
          <w:sz w:val="20"/>
          <w:szCs w:val="20"/>
          <w:lang w:val="en-GB"/>
        </w:rPr>
      </w:pPr>
      <w:proofErr w:type="spellStart"/>
      <w:r w:rsidRPr="002D5404">
        <w:rPr>
          <w:rFonts w:asciiTheme="minorHAnsi" w:hAnsiTheme="minorHAnsi" w:cstheme="minorHAnsi"/>
          <w:i/>
          <w:sz w:val="20"/>
          <w:szCs w:val="20"/>
          <w:lang w:val="en-GB"/>
        </w:rPr>
        <w:t>Standarization</w:t>
      </w:r>
      <w:proofErr w:type="spellEnd"/>
      <w:r w:rsidRPr="002D5404">
        <w:rPr>
          <w:rFonts w:asciiTheme="minorHAnsi" w:hAnsiTheme="minorHAnsi" w:cstheme="minorHAnsi"/>
          <w:i/>
          <w:sz w:val="20"/>
          <w:szCs w:val="20"/>
          <w:lang w:val="en-GB"/>
        </w:rPr>
        <w:t xml:space="preserve"> of Judicial Practice and harmonization with the ECtHR Jurisprudence in Criminal Law. The Spanish Criminal Justice System</w:t>
      </w:r>
      <w:r w:rsidRPr="002D5404">
        <w:rPr>
          <w:rFonts w:asciiTheme="minorHAnsi" w:hAnsiTheme="minorHAnsi" w:cstheme="minorHAnsi"/>
          <w:sz w:val="20"/>
          <w:szCs w:val="20"/>
          <w:lang w:val="en-GB"/>
        </w:rPr>
        <w:t>.</w:t>
      </w:r>
      <w:r w:rsidRPr="002D5404">
        <w:rPr>
          <w:rFonts w:asciiTheme="minorHAnsi" w:hAnsiTheme="minorHAnsi" w:cstheme="minorHAnsi"/>
          <w:spacing w:val="-3"/>
          <w:sz w:val="20"/>
          <w:szCs w:val="20"/>
          <w:lang w:val="en-GB"/>
        </w:rPr>
        <w:t xml:space="preserve"> Lex et Scientia (</w:t>
      </w:r>
      <w:proofErr w:type="spellStart"/>
      <w:r w:rsidRPr="002D5404">
        <w:rPr>
          <w:rFonts w:asciiTheme="minorHAnsi" w:hAnsiTheme="minorHAnsi" w:cstheme="minorHAnsi"/>
          <w:spacing w:val="-3"/>
          <w:sz w:val="20"/>
          <w:szCs w:val="20"/>
          <w:lang w:val="en-GB"/>
        </w:rPr>
        <w:t>Lesij</w:t>
      </w:r>
      <w:proofErr w:type="spellEnd"/>
      <w:r w:rsidRPr="002D5404">
        <w:rPr>
          <w:rFonts w:asciiTheme="minorHAnsi" w:hAnsiTheme="minorHAnsi" w:cstheme="minorHAnsi"/>
          <w:spacing w:val="-3"/>
          <w:sz w:val="20"/>
          <w:szCs w:val="20"/>
          <w:lang w:val="en-GB"/>
        </w:rPr>
        <w:t>- ISSN 1583-039X, e-ISSN 2066-1886), 1/2012, 69-84.</w:t>
      </w:r>
      <w:r w:rsidR="0081001B" w:rsidRPr="002D5404">
        <w:rPr>
          <w:rFonts w:asciiTheme="minorHAnsi" w:hAnsiTheme="minorHAnsi" w:cstheme="minorHAnsi"/>
          <w:spacing w:val="-3"/>
          <w:sz w:val="20"/>
          <w:szCs w:val="20"/>
          <w:lang w:val="en-GB"/>
        </w:rPr>
        <w:t xml:space="preserve"> </w:t>
      </w:r>
    </w:p>
    <w:p w14:paraId="6C529428" w14:textId="0DC077CE" w:rsidR="00E14B1C"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pacing w:val="-3"/>
          <w:sz w:val="20"/>
          <w:szCs w:val="20"/>
        </w:rPr>
        <w:t xml:space="preserve">Responsabilidad penal de las personas jurídicas: definición y elementos de un programa de </w:t>
      </w:r>
      <w:proofErr w:type="spellStart"/>
      <w:r w:rsidRPr="002D5404">
        <w:rPr>
          <w:rFonts w:asciiTheme="minorHAnsi" w:hAnsiTheme="minorHAnsi" w:cstheme="minorHAnsi"/>
          <w:i/>
          <w:spacing w:val="-3"/>
          <w:sz w:val="20"/>
          <w:szCs w:val="20"/>
        </w:rPr>
        <w:t>compliance</w:t>
      </w:r>
      <w:proofErr w:type="spellEnd"/>
      <w:r w:rsidRPr="002D5404">
        <w:rPr>
          <w:rFonts w:asciiTheme="minorHAnsi" w:hAnsiTheme="minorHAnsi" w:cstheme="minorHAnsi"/>
          <w:i/>
          <w:spacing w:val="-3"/>
          <w:sz w:val="20"/>
          <w:szCs w:val="20"/>
        </w:rPr>
        <w:t xml:space="preserve">, </w:t>
      </w:r>
      <w:r w:rsidRPr="002D5404">
        <w:rPr>
          <w:rFonts w:asciiTheme="minorHAnsi" w:hAnsiTheme="minorHAnsi" w:cstheme="minorHAnsi"/>
          <w:spacing w:val="-3"/>
          <w:sz w:val="20"/>
          <w:szCs w:val="20"/>
        </w:rPr>
        <w:t xml:space="preserve">Rev. La Ley, </w:t>
      </w:r>
      <w:r w:rsidR="00D51D0E" w:rsidRPr="002D5404">
        <w:rPr>
          <w:rFonts w:asciiTheme="minorHAnsi" w:hAnsiTheme="minorHAnsi" w:cstheme="minorHAnsi"/>
          <w:spacing w:val="-3"/>
          <w:sz w:val="20"/>
          <w:szCs w:val="20"/>
        </w:rPr>
        <w:t>5 octubre</w:t>
      </w:r>
      <w:r w:rsidR="00A243AB" w:rsidRPr="002D5404">
        <w:rPr>
          <w:rFonts w:asciiTheme="minorHAnsi" w:hAnsiTheme="minorHAnsi" w:cstheme="minorHAnsi"/>
          <w:spacing w:val="-3"/>
          <w:sz w:val="20"/>
          <w:szCs w:val="20"/>
        </w:rPr>
        <w:t xml:space="preserve"> </w:t>
      </w:r>
      <w:r w:rsidRPr="002D5404">
        <w:rPr>
          <w:rFonts w:asciiTheme="minorHAnsi" w:hAnsiTheme="minorHAnsi" w:cstheme="minorHAnsi"/>
          <w:spacing w:val="-3"/>
          <w:sz w:val="20"/>
          <w:szCs w:val="20"/>
        </w:rPr>
        <w:t xml:space="preserve">2012, pp. </w:t>
      </w:r>
      <w:r w:rsidR="003B47C5" w:rsidRPr="002D5404">
        <w:rPr>
          <w:rFonts w:asciiTheme="minorHAnsi" w:hAnsiTheme="minorHAnsi" w:cstheme="minorHAnsi"/>
          <w:spacing w:val="-3"/>
          <w:sz w:val="20"/>
          <w:szCs w:val="20"/>
        </w:rPr>
        <w:t>21-</w:t>
      </w:r>
      <w:r w:rsidRPr="002D5404">
        <w:rPr>
          <w:rFonts w:asciiTheme="minorHAnsi" w:hAnsiTheme="minorHAnsi" w:cstheme="minorHAnsi"/>
          <w:spacing w:val="-3"/>
          <w:sz w:val="20"/>
          <w:szCs w:val="20"/>
        </w:rPr>
        <w:t>2</w:t>
      </w:r>
      <w:r w:rsidR="003B47C5" w:rsidRPr="002D5404">
        <w:rPr>
          <w:rFonts w:asciiTheme="minorHAnsi" w:hAnsiTheme="minorHAnsi" w:cstheme="minorHAnsi"/>
          <w:spacing w:val="-3"/>
          <w:sz w:val="20"/>
          <w:szCs w:val="20"/>
        </w:rPr>
        <w:t>5</w:t>
      </w:r>
      <w:r w:rsidRPr="002D5404">
        <w:rPr>
          <w:rFonts w:asciiTheme="minorHAnsi" w:hAnsiTheme="minorHAnsi" w:cstheme="minorHAnsi"/>
          <w:spacing w:val="-3"/>
          <w:sz w:val="20"/>
          <w:szCs w:val="20"/>
        </w:rPr>
        <w:t>.</w:t>
      </w:r>
    </w:p>
    <w:p w14:paraId="0F104F72" w14:textId="77777777" w:rsidR="00953D13" w:rsidRPr="002D5404" w:rsidRDefault="00E14B1C" w:rsidP="00272C1E">
      <w:pPr>
        <w:pStyle w:val="Prrafoindentadonumerado"/>
        <w:jc w:val="both"/>
        <w:rPr>
          <w:rFonts w:asciiTheme="minorHAnsi" w:hAnsiTheme="minorHAnsi" w:cstheme="minorHAnsi"/>
          <w:i/>
          <w:sz w:val="20"/>
          <w:szCs w:val="20"/>
        </w:rPr>
      </w:pPr>
      <w:r w:rsidRPr="002D5404">
        <w:rPr>
          <w:rFonts w:asciiTheme="minorHAnsi" w:hAnsiTheme="minorHAnsi" w:cstheme="minorHAnsi"/>
          <w:i/>
          <w:sz w:val="20"/>
          <w:szCs w:val="20"/>
        </w:rPr>
        <w:t>La propuesta de directiva europea sobre la orden de investigación penal: valoración crítica de los motivos de denegación,</w:t>
      </w:r>
      <w:r w:rsidR="002F13B0" w:rsidRPr="002D5404">
        <w:rPr>
          <w:rFonts w:asciiTheme="minorHAnsi" w:hAnsiTheme="minorHAnsi" w:cstheme="minorHAnsi"/>
          <w:sz w:val="20"/>
          <w:szCs w:val="20"/>
        </w:rPr>
        <w:t xml:space="preserve"> </w:t>
      </w:r>
      <w:r w:rsidR="00DF4665" w:rsidRPr="002D5404">
        <w:rPr>
          <w:rFonts w:asciiTheme="minorHAnsi" w:hAnsiTheme="minorHAnsi" w:cstheme="minorHAnsi"/>
          <w:sz w:val="20"/>
          <w:szCs w:val="20"/>
        </w:rPr>
        <w:t xml:space="preserve">Rev. </w:t>
      </w:r>
      <w:r w:rsidR="002F13B0" w:rsidRPr="002D5404">
        <w:rPr>
          <w:rFonts w:asciiTheme="minorHAnsi" w:hAnsiTheme="minorHAnsi" w:cstheme="minorHAnsi"/>
          <w:sz w:val="20"/>
          <w:szCs w:val="20"/>
        </w:rPr>
        <w:t xml:space="preserve">La Ley 28 </w:t>
      </w:r>
      <w:r w:rsidR="00D51D0E" w:rsidRPr="002D5404">
        <w:rPr>
          <w:rFonts w:asciiTheme="minorHAnsi" w:hAnsiTheme="minorHAnsi" w:cstheme="minorHAnsi"/>
          <w:sz w:val="20"/>
          <w:szCs w:val="20"/>
        </w:rPr>
        <w:t>diciembre</w:t>
      </w:r>
      <w:r w:rsidR="00EA223D" w:rsidRPr="002D5404">
        <w:rPr>
          <w:rFonts w:asciiTheme="minorHAnsi" w:hAnsiTheme="minorHAnsi" w:cstheme="minorHAnsi"/>
          <w:sz w:val="20"/>
          <w:szCs w:val="20"/>
        </w:rPr>
        <w:t xml:space="preserve"> 2012, </w:t>
      </w:r>
      <w:r w:rsidR="00504ED1" w:rsidRPr="002D5404">
        <w:rPr>
          <w:rFonts w:asciiTheme="minorHAnsi" w:hAnsiTheme="minorHAnsi" w:cstheme="minorHAnsi"/>
          <w:sz w:val="20"/>
          <w:szCs w:val="20"/>
        </w:rPr>
        <w:t>pp.6-12.</w:t>
      </w:r>
    </w:p>
    <w:p w14:paraId="36F0BF0C" w14:textId="6BACCA20" w:rsidR="00953D13" w:rsidRPr="002D5404" w:rsidRDefault="009528FB" w:rsidP="00272C1E">
      <w:pPr>
        <w:pStyle w:val="Prrafoindentadonumerado"/>
        <w:jc w:val="both"/>
        <w:rPr>
          <w:rFonts w:asciiTheme="minorHAnsi" w:hAnsiTheme="minorHAnsi" w:cstheme="minorHAnsi"/>
          <w:i/>
          <w:sz w:val="20"/>
          <w:szCs w:val="20"/>
          <w:lang w:val="en-US"/>
        </w:rPr>
      </w:pPr>
      <w:r w:rsidRPr="002D5404">
        <w:rPr>
          <w:rFonts w:asciiTheme="minorHAnsi" w:hAnsiTheme="minorHAnsi" w:cstheme="minorHAnsi"/>
          <w:i/>
          <w:sz w:val="20"/>
          <w:szCs w:val="20"/>
          <w:lang w:val="en-US"/>
        </w:rPr>
        <w:t>Tra</w:t>
      </w:r>
      <w:r w:rsidR="00B04DEB" w:rsidRPr="002D5404">
        <w:rPr>
          <w:rFonts w:asciiTheme="minorHAnsi" w:hAnsiTheme="minorHAnsi" w:cstheme="minorHAnsi"/>
          <w:i/>
          <w:sz w:val="20"/>
          <w:szCs w:val="20"/>
          <w:lang w:val="en-US"/>
        </w:rPr>
        <w:t>nsnational criminal proceedings, witness evidence and confrontation: lesson</w:t>
      </w:r>
      <w:r w:rsidR="00CD3920" w:rsidRPr="002D5404">
        <w:rPr>
          <w:rFonts w:asciiTheme="minorHAnsi" w:hAnsiTheme="minorHAnsi" w:cstheme="minorHAnsi"/>
          <w:i/>
          <w:sz w:val="20"/>
          <w:szCs w:val="20"/>
          <w:lang w:val="en-US"/>
        </w:rPr>
        <w:t>s</w:t>
      </w:r>
      <w:r w:rsidR="00B04DEB" w:rsidRPr="002D5404">
        <w:rPr>
          <w:rFonts w:asciiTheme="minorHAnsi" w:hAnsiTheme="minorHAnsi" w:cstheme="minorHAnsi"/>
          <w:i/>
          <w:sz w:val="20"/>
          <w:szCs w:val="20"/>
          <w:lang w:val="en-US"/>
        </w:rPr>
        <w:t xml:space="preserve"> from the ECtHR’s case law</w:t>
      </w:r>
      <w:r w:rsidR="00B04DEB" w:rsidRPr="002D5404">
        <w:rPr>
          <w:rFonts w:asciiTheme="minorHAnsi" w:hAnsiTheme="minorHAnsi" w:cstheme="minorHAnsi"/>
          <w:sz w:val="20"/>
          <w:szCs w:val="20"/>
          <w:lang w:val="en-US"/>
        </w:rPr>
        <w:t>, Utrecht Law R</w:t>
      </w:r>
      <w:r w:rsidR="009F3DDE" w:rsidRPr="002D5404">
        <w:rPr>
          <w:rFonts w:asciiTheme="minorHAnsi" w:hAnsiTheme="minorHAnsi" w:cstheme="minorHAnsi"/>
          <w:sz w:val="20"/>
          <w:szCs w:val="20"/>
          <w:lang w:val="en-US"/>
        </w:rPr>
        <w:t>ev., S</w:t>
      </w:r>
      <w:r w:rsidRPr="002D5404">
        <w:rPr>
          <w:rFonts w:asciiTheme="minorHAnsi" w:hAnsiTheme="minorHAnsi" w:cstheme="minorHAnsi"/>
          <w:sz w:val="20"/>
          <w:szCs w:val="20"/>
          <w:lang w:val="en-US"/>
        </w:rPr>
        <w:t xml:space="preserve">pecial issue, </w:t>
      </w:r>
      <w:r w:rsidR="009F3DDE" w:rsidRPr="002D5404">
        <w:rPr>
          <w:rFonts w:asciiTheme="minorHAnsi" w:hAnsiTheme="minorHAnsi" w:cstheme="minorHAnsi"/>
          <w:sz w:val="20"/>
          <w:szCs w:val="20"/>
          <w:lang w:val="en-US"/>
        </w:rPr>
        <w:t xml:space="preserve">September </w:t>
      </w:r>
      <w:r w:rsidRPr="002D5404">
        <w:rPr>
          <w:rFonts w:asciiTheme="minorHAnsi" w:hAnsiTheme="minorHAnsi" w:cstheme="minorHAnsi"/>
          <w:sz w:val="20"/>
          <w:szCs w:val="20"/>
          <w:lang w:val="en-US"/>
        </w:rPr>
        <w:t>2013,</w:t>
      </w:r>
      <w:r w:rsidR="002543CE" w:rsidRPr="002D5404">
        <w:rPr>
          <w:rFonts w:asciiTheme="minorHAnsi" w:hAnsiTheme="minorHAnsi" w:cstheme="minorHAnsi"/>
          <w:sz w:val="20"/>
          <w:szCs w:val="20"/>
          <w:lang w:val="en-US"/>
        </w:rPr>
        <w:t xml:space="preserve"> </w:t>
      </w:r>
      <w:r w:rsidR="00953D13" w:rsidRPr="002D5404">
        <w:rPr>
          <w:rFonts w:asciiTheme="minorHAnsi" w:hAnsiTheme="minorHAnsi" w:cstheme="minorHAnsi"/>
          <w:iCs/>
          <w:sz w:val="20"/>
          <w:szCs w:val="20"/>
          <w:lang w:val="en-US"/>
        </w:rPr>
        <w:t xml:space="preserve">Volume 9, Issue 4 (September) 2013, </w:t>
      </w:r>
      <w:r w:rsidR="000D25D7" w:rsidRPr="002D5404">
        <w:rPr>
          <w:rFonts w:asciiTheme="minorHAnsi" w:hAnsiTheme="minorHAnsi" w:cstheme="minorHAnsi"/>
          <w:iCs/>
          <w:sz w:val="20"/>
          <w:szCs w:val="20"/>
          <w:lang w:val="en-US"/>
        </w:rPr>
        <w:t xml:space="preserve">(e-ISSN: 1871-515X), </w:t>
      </w:r>
      <w:r w:rsidR="00953D13" w:rsidRPr="002D5404">
        <w:rPr>
          <w:rFonts w:asciiTheme="minorHAnsi" w:hAnsiTheme="minorHAnsi" w:cstheme="minorHAnsi"/>
          <w:iCs/>
          <w:sz w:val="20"/>
          <w:szCs w:val="20"/>
          <w:lang w:val="en-US"/>
        </w:rPr>
        <w:t>pp. 126-148</w:t>
      </w:r>
      <w:r w:rsidR="00CE5AAC" w:rsidRPr="002D5404">
        <w:rPr>
          <w:rFonts w:asciiTheme="minorHAnsi" w:hAnsiTheme="minorHAnsi" w:cstheme="minorHAnsi"/>
          <w:i/>
          <w:iCs/>
          <w:sz w:val="20"/>
          <w:szCs w:val="20"/>
          <w:lang w:val="en-US"/>
        </w:rPr>
        <w:t>,</w:t>
      </w:r>
      <w:r w:rsidR="00953D13" w:rsidRPr="002D5404">
        <w:rPr>
          <w:rFonts w:asciiTheme="minorHAnsi" w:hAnsiTheme="minorHAnsi" w:cstheme="minorHAnsi"/>
          <w:i/>
          <w:iCs/>
          <w:sz w:val="20"/>
          <w:szCs w:val="20"/>
          <w:lang w:val="en-US"/>
        </w:rPr>
        <w:t xml:space="preserve"> http://www.utrechtlawreview.org | </w:t>
      </w:r>
      <w:proofErr w:type="gramStart"/>
      <w:r w:rsidR="00953D13" w:rsidRPr="002D5404">
        <w:rPr>
          <w:rFonts w:asciiTheme="minorHAnsi" w:hAnsiTheme="minorHAnsi" w:cstheme="minorHAnsi"/>
          <w:i/>
          <w:iCs/>
          <w:sz w:val="20"/>
          <w:szCs w:val="20"/>
          <w:lang w:val="en-US"/>
        </w:rPr>
        <w:t>urn:nbn</w:t>
      </w:r>
      <w:proofErr w:type="gramEnd"/>
      <w:r w:rsidR="00953D13" w:rsidRPr="002D5404">
        <w:rPr>
          <w:rFonts w:asciiTheme="minorHAnsi" w:hAnsiTheme="minorHAnsi" w:cstheme="minorHAnsi"/>
          <w:i/>
          <w:iCs/>
          <w:sz w:val="20"/>
          <w:szCs w:val="20"/>
          <w:lang w:val="en-US"/>
        </w:rPr>
        <w:t>:nl:uI:10-1-112937</w:t>
      </w:r>
      <w:r w:rsidR="000458EC" w:rsidRPr="002D5404">
        <w:rPr>
          <w:rFonts w:asciiTheme="minorHAnsi" w:hAnsiTheme="minorHAnsi" w:cstheme="minorHAnsi"/>
          <w:i/>
          <w:iCs/>
          <w:sz w:val="20"/>
          <w:szCs w:val="20"/>
          <w:lang w:val="en-US"/>
        </w:rPr>
        <w:t>.</w:t>
      </w:r>
    </w:p>
    <w:p w14:paraId="737F716B" w14:textId="7AC58171" w:rsidR="00B451AC" w:rsidRPr="002D5404" w:rsidRDefault="00B451AC" w:rsidP="00272C1E">
      <w:pPr>
        <w:pStyle w:val="Prrafoindentadonumerado"/>
        <w:jc w:val="both"/>
        <w:rPr>
          <w:rFonts w:asciiTheme="minorHAnsi" w:hAnsiTheme="minorHAnsi" w:cstheme="minorHAnsi"/>
          <w:i/>
          <w:sz w:val="20"/>
          <w:szCs w:val="20"/>
          <w:lang w:val="fr-FR"/>
        </w:rPr>
      </w:pPr>
      <w:r w:rsidRPr="002D5404">
        <w:rPr>
          <w:rFonts w:asciiTheme="minorHAnsi" w:hAnsiTheme="minorHAnsi" w:cstheme="minorHAnsi"/>
          <w:i/>
          <w:sz w:val="20"/>
          <w:szCs w:val="20"/>
          <w:lang w:val="fr-FR"/>
        </w:rPr>
        <w:t xml:space="preserve">Information Society and </w:t>
      </w:r>
      <w:proofErr w:type="spellStart"/>
      <w:r w:rsidRPr="002D5404">
        <w:rPr>
          <w:rFonts w:asciiTheme="minorHAnsi" w:hAnsiTheme="minorHAnsi" w:cstheme="minorHAnsi"/>
          <w:i/>
          <w:sz w:val="20"/>
          <w:szCs w:val="20"/>
          <w:lang w:val="fr-FR"/>
        </w:rPr>
        <w:t>Penal</w:t>
      </w:r>
      <w:proofErr w:type="spellEnd"/>
      <w:r w:rsidRPr="002D5404">
        <w:rPr>
          <w:rFonts w:asciiTheme="minorHAnsi" w:hAnsiTheme="minorHAnsi" w:cstheme="minorHAnsi"/>
          <w:i/>
          <w:sz w:val="20"/>
          <w:szCs w:val="20"/>
          <w:lang w:val="fr-FR"/>
        </w:rPr>
        <w:t xml:space="preserve"> Law. General Report for the World </w:t>
      </w:r>
      <w:proofErr w:type="spellStart"/>
      <w:r w:rsidRPr="002D5404">
        <w:rPr>
          <w:rFonts w:asciiTheme="minorHAnsi" w:hAnsiTheme="minorHAnsi" w:cstheme="minorHAnsi"/>
          <w:i/>
          <w:sz w:val="20"/>
          <w:szCs w:val="20"/>
          <w:lang w:val="fr-FR"/>
        </w:rPr>
        <w:t>Congress</w:t>
      </w:r>
      <w:proofErr w:type="spellEnd"/>
      <w:r w:rsidRPr="002D5404">
        <w:rPr>
          <w:rFonts w:asciiTheme="minorHAnsi" w:hAnsiTheme="minorHAnsi" w:cstheme="minorHAnsi"/>
          <w:i/>
          <w:sz w:val="20"/>
          <w:szCs w:val="20"/>
          <w:lang w:val="fr-FR"/>
        </w:rPr>
        <w:t xml:space="preserve"> of the </w:t>
      </w:r>
      <w:proofErr w:type="spellStart"/>
      <w:r w:rsidRPr="002D5404">
        <w:rPr>
          <w:rFonts w:asciiTheme="minorHAnsi" w:hAnsiTheme="minorHAnsi" w:cstheme="minorHAnsi"/>
          <w:i/>
          <w:sz w:val="20"/>
          <w:szCs w:val="20"/>
          <w:lang w:val="fr-FR"/>
        </w:rPr>
        <w:t>Inernational</w:t>
      </w:r>
      <w:proofErr w:type="spellEnd"/>
      <w:r w:rsidRPr="002D5404">
        <w:rPr>
          <w:rFonts w:asciiTheme="minorHAnsi" w:hAnsiTheme="minorHAnsi" w:cstheme="minorHAnsi"/>
          <w:i/>
          <w:sz w:val="20"/>
          <w:szCs w:val="20"/>
          <w:lang w:val="fr-FR"/>
        </w:rPr>
        <w:t xml:space="preserve"> Association of </w:t>
      </w:r>
      <w:proofErr w:type="spellStart"/>
      <w:r w:rsidRPr="002D5404">
        <w:rPr>
          <w:rFonts w:asciiTheme="minorHAnsi" w:hAnsiTheme="minorHAnsi" w:cstheme="minorHAnsi"/>
          <w:i/>
          <w:sz w:val="20"/>
          <w:szCs w:val="20"/>
          <w:lang w:val="fr-FR"/>
        </w:rPr>
        <w:t>Penal</w:t>
      </w:r>
      <w:proofErr w:type="spellEnd"/>
      <w:r w:rsidRPr="002D5404">
        <w:rPr>
          <w:rFonts w:asciiTheme="minorHAnsi" w:hAnsiTheme="minorHAnsi" w:cstheme="minorHAnsi"/>
          <w:i/>
          <w:sz w:val="20"/>
          <w:szCs w:val="20"/>
          <w:lang w:val="fr-FR"/>
        </w:rPr>
        <w:t xml:space="preserve"> Law, </w:t>
      </w:r>
      <w:r w:rsidRPr="002D5404">
        <w:rPr>
          <w:rFonts w:asciiTheme="minorHAnsi" w:hAnsiTheme="minorHAnsi" w:cstheme="minorHAnsi"/>
          <w:sz w:val="20"/>
          <w:szCs w:val="20"/>
          <w:lang w:val="fr-FR"/>
        </w:rPr>
        <w:t xml:space="preserve">International </w:t>
      </w:r>
      <w:proofErr w:type="spellStart"/>
      <w:r w:rsidRPr="002D5404">
        <w:rPr>
          <w:rFonts w:asciiTheme="minorHAnsi" w:hAnsiTheme="minorHAnsi" w:cstheme="minorHAnsi"/>
          <w:sz w:val="20"/>
          <w:szCs w:val="20"/>
          <w:lang w:val="fr-FR"/>
        </w:rPr>
        <w:t>Rev</w:t>
      </w:r>
      <w:proofErr w:type="spellEnd"/>
      <w:r w:rsidRPr="002D5404">
        <w:rPr>
          <w:rFonts w:asciiTheme="minorHAnsi" w:hAnsiTheme="minorHAnsi" w:cstheme="minorHAnsi"/>
          <w:sz w:val="20"/>
          <w:szCs w:val="20"/>
          <w:lang w:val="fr-FR"/>
        </w:rPr>
        <w:t xml:space="preserve">. </w:t>
      </w:r>
      <w:proofErr w:type="gramStart"/>
      <w:r w:rsidRPr="002D5404">
        <w:rPr>
          <w:rFonts w:asciiTheme="minorHAnsi" w:hAnsiTheme="minorHAnsi" w:cstheme="minorHAnsi"/>
          <w:sz w:val="20"/>
          <w:szCs w:val="20"/>
          <w:lang w:val="fr-FR"/>
        </w:rPr>
        <w:t>of</w:t>
      </w:r>
      <w:proofErr w:type="gramEnd"/>
      <w:r w:rsidRPr="002D5404">
        <w:rPr>
          <w:rFonts w:asciiTheme="minorHAnsi" w:hAnsiTheme="minorHAnsi" w:cstheme="minorHAnsi"/>
          <w:sz w:val="20"/>
          <w:szCs w:val="20"/>
          <w:lang w:val="fr-FR"/>
        </w:rPr>
        <w:t xml:space="preserve"> </w:t>
      </w:r>
      <w:proofErr w:type="spellStart"/>
      <w:r w:rsidRPr="002D5404">
        <w:rPr>
          <w:rFonts w:asciiTheme="minorHAnsi" w:hAnsiTheme="minorHAnsi" w:cstheme="minorHAnsi"/>
          <w:sz w:val="20"/>
          <w:szCs w:val="20"/>
          <w:lang w:val="fr-FR"/>
        </w:rPr>
        <w:t>Penal</w:t>
      </w:r>
      <w:proofErr w:type="spellEnd"/>
      <w:r w:rsidRPr="002D5404">
        <w:rPr>
          <w:rFonts w:asciiTheme="minorHAnsi" w:hAnsiTheme="minorHAnsi" w:cstheme="minorHAnsi"/>
          <w:sz w:val="20"/>
          <w:szCs w:val="20"/>
          <w:lang w:val="fr-FR"/>
        </w:rPr>
        <w:t xml:space="preserve"> Law (vol. 85) 2014, </w:t>
      </w:r>
      <w:r w:rsidR="00966BB4" w:rsidRPr="002D5404">
        <w:rPr>
          <w:rFonts w:asciiTheme="minorHAnsi" w:hAnsiTheme="minorHAnsi" w:cstheme="minorHAnsi"/>
          <w:sz w:val="20"/>
          <w:szCs w:val="20"/>
          <w:lang w:val="fr-FR"/>
        </w:rPr>
        <w:t xml:space="preserve">(ISSN: 0223-5404), </w:t>
      </w:r>
      <w:r w:rsidRPr="002D5404">
        <w:rPr>
          <w:rFonts w:asciiTheme="minorHAnsi" w:hAnsiTheme="minorHAnsi" w:cstheme="minorHAnsi"/>
          <w:sz w:val="20"/>
          <w:szCs w:val="20"/>
          <w:lang w:val="fr-FR"/>
        </w:rPr>
        <w:t>pp. 6-58.</w:t>
      </w:r>
    </w:p>
    <w:p w14:paraId="082D3293" w14:textId="3305AC09" w:rsidR="00FC1B8A" w:rsidRPr="002D5404" w:rsidRDefault="00FC1B8A" w:rsidP="000C27DC">
      <w:pPr>
        <w:pStyle w:val="Prrafoindentadonumerado"/>
        <w:numPr>
          <w:ilvl w:val="0"/>
          <w:numId w:val="0"/>
        </w:numPr>
        <w:ind w:left="907" w:firstLine="533"/>
        <w:jc w:val="both"/>
        <w:rPr>
          <w:rFonts w:asciiTheme="minorHAnsi" w:hAnsiTheme="minorHAnsi" w:cstheme="minorHAnsi"/>
          <w:i/>
          <w:sz w:val="20"/>
          <w:szCs w:val="20"/>
          <w:lang w:val="fr-FR"/>
        </w:rPr>
      </w:pPr>
      <w:hyperlink r:id="rId15" w:history="1">
        <w:r w:rsidRPr="002D5404">
          <w:rPr>
            <w:rStyle w:val="Hipervnculo"/>
            <w:rFonts w:asciiTheme="minorHAnsi" w:hAnsiTheme="minorHAnsi" w:cstheme="minorHAnsi"/>
            <w:i/>
            <w:sz w:val="20"/>
            <w:szCs w:val="20"/>
            <w:lang w:val="fr-FR"/>
          </w:rPr>
          <w:t>https://www.cairn.info/revue-internationale-de-droit-penal-2014-1.htm</w:t>
        </w:r>
      </w:hyperlink>
    </w:p>
    <w:p w14:paraId="459B57AD" w14:textId="3597E26F" w:rsidR="00B451AC" w:rsidRPr="002D5404" w:rsidRDefault="00B451AC" w:rsidP="00272C1E">
      <w:pPr>
        <w:pStyle w:val="Prrafoindentadonumerado"/>
        <w:jc w:val="both"/>
        <w:rPr>
          <w:rFonts w:asciiTheme="minorHAnsi" w:hAnsiTheme="minorHAnsi" w:cstheme="minorHAnsi"/>
          <w:i/>
          <w:sz w:val="20"/>
          <w:szCs w:val="20"/>
        </w:rPr>
      </w:pPr>
      <w:r w:rsidRPr="002D5404">
        <w:rPr>
          <w:rFonts w:asciiTheme="minorHAnsi" w:hAnsiTheme="minorHAnsi" w:cstheme="minorHAnsi"/>
          <w:i/>
          <w:sz w:val="20"/>
          <w:szCs w:val="20"/>
        </w:rPr>
        <w:t>Sociedad de la Información y Derecho Penal. Relación General para el Congreso Mundial de la Asociación de Derecho Penal,</w:t>
      </w:r>
      <w:r w:rsidRPr="002D5404">
        <w:rPr>
          <w:rFonts w:asciiTheme="minorHAnsi" w:hAnsiTheme="minorHAnsi" w:cstheme="minorHAnsi"/>
          <w:sz w:val="20"/>
          <w:szCs w:val="20"/>
        </w:rPr>
        <w:t xml:space="preserve"> International Rev. </w:t>
      </w:r>
      <w:proofErr w:type="spellStart"/>
      <w:r w:rsidRPr="002D5404">
        <w:rPr>
          <w:rFonts w:asciiTheme="minorHAnsi" w:hAnsiTheme="minorHAnsi" w:cstheme="minorHAnsi"/>
          <w:sz w:val="20"/>
          <w:szCs w:val="20"/>
        </w:rPr>
        <w:t>of</w:t>
      </w:r>
      <w:proofErr w:type="spellEnd"/>
      <w:r w:rsidRPr="002D5404">
        <w:rPr>
          <w:rFonts w:asciiTheme="minorHAnsi" w:hAnsiTheme="minorHAnsi" w:cstheme="minorHAnsi"/>
          <w:sz w:val="20"/>
          <w:szCs w:val="20"/>
        </w:rPr>
        <w:t xml:space="preserve"> Penal </w:t>
      </w:r>
      <w:proofErr w:type="spellStart"/>
      <w:r w:rsidRPr="002D5404">
        <w:rPr>
          <w:rFonts w:asciiTheme="minorHAnsi" w:hAnsiTheme="minorHAnsi" w:cstheme="minorHAnsi"/>
          <w:sz w:val="20"/>
          <w:szCs w:val="20"/>
        </w:rPr>
        <w:t>Law</w:t>
      </w:r>
      <w:proofErr w:type="spellEnd"/>
      <w:r w:rsidRPr="002D5404">
        <w:rPr>
          <w:rFonts w:asciiTheme="minorHAnsi" w:hAnsiTheme="minorHAnsi" w:cstheme="minorHAnsi"/>
          <w:sz w:val="20"/>
          <w:szCs w:val="20"/>
        </w:rPr>
        <w:t xml:space="preserve"> (vol. 85) 2014, </w:t>
      </w:r>
      <w:r w:rsidR="00966BB4" w:rsidRPr="002D5404">
        <w:rPr>
          <w:rFonts w:asciiTheme="minorHAnsi" w:hAnsiTheme="minorHAnsi" w:cstheme="minorHAnsi"/>
          <w:sz w:val="20"/>
          <w:szCs w:val="20"/>
        </w:rPr>
        <w:t xml:space="preserve">(ISSN: 0223-5404), </w:t>
      </w:r>
      <w:r w:rsidRPr="002D5404">
        <w:rPr>
          <w:rFonts w:asciiTheme="minorHAnsi" w:hAnsiTheme="minorHAnsi" w:cstheme="minorHAnsi"/>
          <w:sz w:val="20"/>
          <w:szCs w:val="20"/>
        </w:rPr>
        <w:t>pp. 59-123.</w:t>
      </w:r>
    </w:p>
    <w:p w14:paraId="2D0558D0" w14:textId="4427A94C" w:rsidR="00F60CB1" w:rsidRPr="002D5404" w:rsidRDefault="004A47B5" w:rsidP="00272C1E">
      <w:pPr>
        <w:pStyle w:val="Prrafoindentadonumerado"/>
        <w:jc w:val="both"/>
        <w:rPr>
          <w:rFonts w:asciiTheme="minorHAnsi" w:hAnsiTheme="minorHAnsi" w:cstheme="minorHAnsi"/>
          <w:i/>
          <w:sz w:val="20"/>
          <w:szCs w:val="20"/>
          <w:lang w:val="de-DE"/>
        </w:rPr>
      </w:pPr>
      <w:r w:rsidRPr="002D5404">
        <w:rPr>
          <w:rFonts w:asciiTheme="minorHAnsi" w:hAnsiTheme="minorHAnsi" w:cstheme="minorHAnsi"/>
          <w:i/>
          <w:iCs/>
          <w:sz w:val="20"/>
          <w:szCs w:val="20"/>
          <w:lang w:val="de-DE"/>
        </w:rPr>
        <w:t>Das Unm</w:t>
      </w:r>
      <w:r w:rsidR="002C7529" w:rsidRPr="002D5404">
        <w:rPr>
          <w:rFonts w:asciiTheme="minorHAnsi" w:hAnsiTheme="minorHAnsi" w:cstheme="minorHAnsi"/>
          <w:i/>
          <w:iCs/>
          <w:sz w:val="20"/>
          <w:szCs w:val="20"/>
          <w:lang w:val="de-DE"/>
        </w:rPr>
        <w:t>it</w:t>
      </w:r>
      <w:r w:rsidRPr="002D5404">
        <w:rPr>
          <w:rFonts w:asciiTheme="minorHAnsi" w:hAnsiTheme="minorHAnsi" w:cstheme="minorHAnsi"/>
          <w:i/>
          <w:iCs/>
          <w:sz w:val="20"/>
          <w:szCs w:val="20"/>
          <w:lang w:val="de-DE"/>
        </w:rPr>
        <w:t>tel</w:t>
      </w:r>
      <w:r w:rsidR="002C7529" w:rsidRPr="002D5404">
        <w:rPr>
          <w:rFonts w:asciiTheme="minorHAnsi" w:hAnsiTheme="minorHAnsi" w:cstheme="minorHAnsi"/>
          <w:i/>
          <w:iCs/>
          <w:sz w:val="20"/>
          <w:szCs w:val="20"/>
          <w:lang w:val="de-DE"/>
        </w:rPr>
        <w:t xml:space="preserve">barkeitsprinzip im spanischen Strafverfahren, </w:t>
      </w:r>
      <w:r w:rsidR="005A0586" w:rsidRPr="002D5404">
        <w:rPr>
          <w:rFonts w:asciiTheme="minorHAnsi" w:hAnsiTheme="minorHAnsi" w:cstheme="minorHAnsi"/>
          <w:iCs/>
          <w:sz w:val="20"/>
          <w:szCs w:val="20"/>
          <w:lang w:val="de-DE"/>
        </w:rPr>
        <w:t>ZSTW</w:t>
      </w:r>
      <w:r w:rsidR="002C7529" w:rsidRPr="002D5404">
        <w:rPr>
          <w:rFonts w:asciiTheme="minorHAnsi" w:hAnsiTheme="minorHAnsi" w:cstheme="minorHAnsi"/>
          <w:iCs/>
          <w:sz w:val="20"/>
          <w:szCs w:val="20"/>
          <w:lang w:val="de-DE"/>
        </w:rPr>
        <w:t xml:space="preserve"> 126</w:t>
      </w:r>
      <w:r w:rsidR="005A0586" w:rsidRPr="002D5404">
        <w:rPr>
          <w:rFonts w:asciiTheme="minorHAnsi" w:hAnsiTheme="minorHAnsi" w:cstheme="minorHAnsi"/>
          <w:iCs/>
          <w:sz w:val="20"/>
          <w:szCs w:val="20"/>
          <w:lang w:val="de-DE"/>
        </w:rPr>
        <w:t>-1</w:t>
      </w:r>
      <w:r w:rsidR="002C7529" w:rsidRPr="002D5404">
        <w:rPr>
          <w:rFonts w:asciiTheme="minorHAnsi" w:hAnsiTheme="minorHAnsi" w:cstheme="minorHAnsi"/>
          <w:iCs/>
          <w:sz w:val="20"/>
          <w:szCs w:val="20"/>
          <w:lang w:val="de-DE"/>
        </w:rPr>
        <w:t xml:space="preserve">, </w:t>
      </w:r>
      <w:r w:rsidR="005A0586" w:rsidRPr="002D5404">
        <w:rPr>
          <w:rFonts w:asciiTheme="minorHAnsi" w:hAnsiTheme="minorHAnsi" w:cstheme="minorHAnsi"/>
          <w:iCs/>
          <w:sz w:val="20"/>
          <w:szCs w:val="20"/>
          <w:lang w:val="de-DE"/>
        </w:rPr>
        <w:t xml:space="preserve">Jul. 2014, </w:t>
      </w:r>
      <w:r w:rsidR="00841365" w:rsidRPr="002D5404">
        <w:rPr>
          <w:rFonts w:asciiTheme="minorHAnsi" w:hAnsiTheme="minorHAnsi" w:cstheme="minorHAnsi"/>
          <w:iCs/>
          <w:sz w:val="20"/>
          <w:szCs w:val="20"/>
          <w:lang w:val="de-DE"/>
        </w:rPr>
        <w:t>(ISSN: 0084-5310</w:t>
      </w:r>
      <w:r w:rsidR="004813A8" w:rsidRPr="002D5404">
        <w:rPr>
          <w:rFonts w:asciiTheme="minorHAnsi" w:hAnsiTheme="minorHAnsi" w:cstheme="minorHAnsi"/>
          <w:iCs/>
          <w:sz w:val="20"/>
          <w:szCs w:val="20"/>
          <w:lang w:val="de-DE"/>
        </w:rPr>
        <w:t xml:space="preserve">, e-ISSN: 1612-703X), </w:t>
      </w:r>
      <w:r w:rsidR="005A0586" w:rsidRPr="002D5404">
        <w:rPr>
          <w:rFonts w:asciiTheme="minorHAnsi" w:hAnsiTheme="minorHAnsi" w:cstheme="minorHAnsi"/>
          <w:iCs/>
          <w:sz w:val="20"/>
          <w:szCs w:val="20"/>
          <w:lang w:val="de-DE"/>
        </w:rPr>
        <w:t>pp. 193</w:t>
      </w:r>
      <w:r w:rsidR="002C7529" w:rsidRPr="002D5404">
        <w:rPr>
          <w:rFonts w:asciiTheme="minorHAnsi" w:hAnsiTheme="minorHAnsi" w:cstheme="minorHAnsi"/>
          <w:iCs/>
          <w:sz w:val="20"/>
          <w:szCs w:val="20"/>
          <w:lang w:val="de-DE"/>
        </w:rPr>
        <w:t>-</w:t>
      </w:r>
      <w:r w:rsidR="005A0586" w:rsidRPr="002D5404">
        <w:rPr>
          <w:rFonts w:asciiTheme="minorHAnsi" w:hAnsiTheme="minorHAnsi" w:cstheme="minorHAnsi"/>
          <w:iCs/>
          <w:sz w:val="20"/>
          <w:szCs w:val="20"/>
          <w:lang w:val="de-DE"/>
        </w:rPr>
        <w:t>212</w:t>
      </w:r>
      <w:r w:rsidR="00296414" w:rsidRPr="002D5404">
        <w:rPr>
          <w:rFonts w:asciiTheme="minorHAnsi" w:hAnsiTheme="minorHAnsi" w:cstheme="minorHAnsi"/>
          <w:iCs/>
          <w:sz w:val="20"/>
          <w:szCs w:val="20"/>
          <w:lang w:val="de-DE"/>
        </w:rPr>
        <w:t>.</w:t>
      </w:r>
    </w:p>
    <w:p w14:paraId="21A8B611" w14:textId="3326B1F3" w:rsidR="00663E7E" w:rsidRPr="002D5404" w:rsidRDefault="00663E7E" w:rsidP="00272C1E">
      <w:pPr>
        <w:pStyle w:val="Prrafoindentadonumerado"/>
        <w:jc w:val="both"/>
        <w:rPr>
          <w:rFonts w:asciiTheme="minorHAnsi" w:hAnsiTheme="minorHAnsi" w:cstheme="minorHAnsi"/>
          <w:i/>
          <w:sz w:val="20"/>
          <w:szCs w:val="20"/>
          <w:lang w:val="fr-FR"/>
        </w:rPr>
      </w:pPr>
      <w:r w:rsidRPr="002D5404">
        <w:rPr>
          <w:rFonts w:asciiTheme="minorHAnsi" w:hAnsiTheme="minorHAnsi" w:cstheme="minorHAnsi"/>
          <w:i/>
          <w:spacing w:val="-3"/>
          <w:sz w:val="20"/>
          <w:szCs w:val="20"/>
          <w:lang w:val="en-GB"/>
        </w:rPr>
        <w:t xml:space="preserve">The potential contribution of a European Public Prosecutor’s Office at the light of the Proposal for a Regulation of 17 July 2013, </w:t>
      </w:r>
      <w:proofErr w:type="spellStart"/>
      <w:r w:rsidRPr="002D5404">
        <w:rPr>
          <w:rFonts w:asciiTheme="minorHAnsi" w:hAnsiTheme="minorHAnsi" w:cstheme="minorHAnsi"/>
          <w:color w:val="343434"/>
          <w:sz w:val="20"/>
          <w:szCs w:val="20"/>
          <w:lang w:val="fr-FR"/>
        </w:rPr>
        <w:t>European</w:t>
      </w:r>
      <w:proofErr w:type="spellEnd"/>
      <w:r w:rsidRPr="002D5404">
        <w:rPr>
          <w:rFonts w:asciiTheme="minorHAnsi" w:hAnsiTheme="minorHAnsi" w:cstheme="minorHAnsi"/>
          <w:color w:val="343434"/>
          <w:sz w:val="20"/>
          <w:szCs w:val="20"/>
          <w:lang w:val="fr-FR"/>
        </w:rPr>
        <w:t xml:space="preserve"> Journal of Crime, Criminal Law and Criminal Justice</w:t>
      </w:r>
      <w:r w:rsidR="003629B2" w:rsidRPr="002D5404">
        <w:rPr>
          <w:rFonts w:asciiTheme="minorHAnsi" w:hAnsiTheme="minorHAnsi" w:cstheme="minorHAnsi"/>
          <w:color w:val="343434"/>
          <w:sz w:val="20"/>
          <w:szCs w:val="20"/>
          <w:lang w:val="fr-FR"/>
        </w:rPr>
        <w:t xml:space="preserve"> 23</w:t>
      </w:r>
      <w:r w:rsidR="00A8679B" w:rsidRPr="002D5404">
        <w:rPr>
          <w:rFonts w:asciiTheme="minorHAnsi" w:hAnsiTheme="minorHAnsi" w:cstheme="minorHAnsi"/>
          <w:color w:val="343434"/>
          <w:sz w:val="20"/>
          <w:szCs w:val="20"/>
          <w:lang w:val="fr-FR"/>
        </w:rPr>
        <w:t xml:space="preserve"> </w:t>
      </w:r>
      <w:r w:rsidR="003629B2" w:rsidRPr="002D5404">
        <w:rPr>
          <w:rFonts w:asciiTheme="minorHAnsi" w:hAnsiTheme="minorHAnsi" w:cstheme="minorHAnsi"/>
          <w:color w:val="343434"/>
          <w:sz w:val="20"/>
          <w:szCs w:val="20"/>
          <w:lang w:val="fr-FR"/>
        </w:rPr>
        <w:t xml:space="preserve">(2015), </w:t>
      </w:r>
      <w:r w:rsidR="00F86C8B" w:rsidRPr="002D5404">
        <w:rPr>
          <w:rFonts w:asciiTheme="minorHAnsi" w:hAnsiTheme="minorHAnsi" w:cstheme="minorHAnsi"/>
          <w:color w:val="343434"/>
          <w:sz w:val="20"/>
          <w:szCs w:val="20"/>
          <w:lang w:val="fr-FR"/>
        </w:rPr>
        <w:lastRenderedPageBreak/>
        <w:t xml:space="preserve">(ISSN: 0928-9569, E-ISSN: 1571-8174), </w:t>
      </w:r>
      <w:r w:rsidR="003629B2" w:rsidRPr="002D5404">
        <w:rPr>
          <w:rFonts w:asciiTheme="minorHAnsi" w:hAnsiTheme="minorHAnsi" w:cstheme="minorHAnsi"/>
          <w:color w:val="343434"/>
          <w:sz w:val="20"/>
          <w:szCs w:val="20"/>
          <w:lang w:val="fr-FR"/>
        </w:rPr>
        <w:t>pp.121-144.</w:t>
      </w:r>
    </w:p>
    <w:p w14:paraId="09596599" w14:textId="00853C54" w:rsidR="00B451AC" w:rsidRPr="002D5404" w:rsidRDefault="00A96162" w:rsidP="00272C1E">
      <w:pPr>
        <w:pStyle w:val="Prrafoindentadonumerado"/>
        <w:jc w:val="both"/>
        <w:rPr>
          <w:rFonts w:asciiTheme="minorHAnsi" w:hAnsiTheme="minorHAnsi" w:cstheme="minorHAnsi"/>
          <w:i/>
          <w:sz w:val="20"/>
          <w:szCs w:val="20"/>
        </w:rPr>
      </w:pPr>
      <w:r w:rsidRPr="002D5404">
        <w:rPr>
          <w:rFonts w:asciiTheme="minorHAnsi" w:hAnsiTheme="minorHAnsi" w:cstheme="minorHAnsi"/>
          <w:i/>
          <w:sz w:val="20"/>
          <w:szCs w:val="20"/>
        </w:rPr>
        <w:t>Prueba transnacional penal en Europa: la Directiva 2014/41 relativa a la Orden Europea de Investigación</w:t>
      </w:r>
      <w:r w:rsidRPr="002D5404">
        <w:rPr>
          <w:rFonts w:asciiTheme="minorHAnsi" w:hAnsiTheme="minorHAnsi" w:cstheme="minorHAnsi"/>
          <w:sz w:val="20"/>
          <w:szCs w:val="20"/>
        </w:rPr>
        <w:t xml:space="preserve"> Revista General de Derecho Europeo (</w:t>
      </w:r>
      <w:proofErr w:type="spellStart"/>
      <w:r w:rsidRPr="002D5404">
        <w:rPr>
          <w:rFonts w:asciiTheme="minorHAnsi" w:hAnsiTheme="minorHAnsi" w:cstheme="minorHAnsi"/>
          <w:sz w:val="20"/>
          <w:szCs w:val="20"/>
        </w:rPr>
        <w:t>Iustel</w:t>
      </w:r>
      <w:proofErr w:type="spellEnd"/>
      <w:r w:rsidRPr="002D5404">
        <w:rPr>
          <w:rFonts w:asciiTheme="minorHAnsi" w:hAnsiTheme="minorHAnsi" w:cstheme="minorHAnsi"/>
          <w:sz w:val="20"/>
          <w:szCs w:val="20"/>
        </w:rPr>
        <w:t xml:space="preserve">, </w:t>
      </w:r>
      <w:hyperlink r:id="rId16" w:history="1">
        <w:r w:rsidRPr="002D5404">
          <w:rPr>
            <w:rStyle w:val="Hipervnculo"/>
            <w:rFonts w:asciiTheme="minorHAnsi" w:hAnsiTheme="minorHAnsi" w:cstheme="minorHAnsi"/>
            <w:spacing w:val="-3"/>
            <w:sz w:val="20"/>
            <w:szCs w:val="20"/>
          </w:rPr>
          <w:t>http://www.iustel.com</w:t>
        </w:r>
      </w:hyperlink>
      <w:r w:rsidRPr="002D5404">
        <w:rPr>
          <w:rFonts w:asciiTheme="minorHAnsi" w:hAnsiTheme="minorHAnsi" w:cstheme="minorHAnsi"/>
          <w:sz w:val="20"/>
          <w:szCs w:val="20"/>
        </w:rPr>
        <w:t xml:space="preserve">), </w:t>
      </w:r>
      <w:r w:rsidR="00A55CC2" w:rsidRPr="002D5404">
        <w:rPr>
          <w:rFonts w:asciiTheme="minorHAnsi" w:hAnsiTheme="minorHAnsi" w:cstheme="minorHAnsi"/>
          <w:sz w:val="20"/>
          <w:szCs w:val="20"/>
        </w:rPr>
        <w:t xml:space="preserve">(ISSN 16969634) </w:t>
      </w:r>
      <w:r w:rsidRPr="002D5404">
        <w:rPr>
          <w:rFonts w:asciiTheme="minorHAnsi" w:hAnsiTheme="minorHAnsi" w:cstheme="minorHAnsi"/>
          <w:sz w:val="20"/>
          <w:szCs w:val="20"/>
        </w:rPr>
        <w:t xml:space="preserve">núm. </w:t>
      </w:r>
      <w:r w:rsidR="00A55CC2" w:rsidRPr="002D5404">
        <w:rPr>
          <w:rFonts w:asciiTheme="minorHAnsi" w:hAnsiTheme="minorHAnsi" w:cstheme="minorHAnsi"/>
          <w:sz w:val="20"/>
          <w:szCs w:val="20"/>
        </w:rPr>
        <w:t>36</w:t>
      </w:r>
      <w:r w:rsidR="00A1689E" w:rsidRPr="002D5404">
        <w:rPr>
          <w:rFonts w:asciiTheme="minorHAnsi" w:hAnsiTheme="minorHAnsi" w:cstheme="minorHAnsi"/>
          <w:sz w:val="20"/>
          <w:szCs w:val="20"/>
        </w:rPr>
        <w:t xml:space="preserve"> </w:t>
      </w:r>
      <w:r w:rsidRPr="002D5404">
        <w:rPr>
          <w:rFonts w:asciiTheme="minorHAnsi" w:hAnsiTheme="minorHAnsi" w:cstheme="minorHAnsi"/>
          <w:sz w:val="20"/>
          <w:szCs w:val="20"/>
        </w:rPr>
        <w:t>(</w:t>
      </w:r>
      <w:r w:rsidR="006F05A4" w:rsidRPr="002D5404">
        <w:rPr>
          <w:rFonts w:asciiTheme="minorHAnsi" w:hAnsiTheme="minorHAnsi" w:cstheme="minorHAnsi"/>
          <w:sz w:val="20"/>
          <w:szCs w:val="20"/>
        </w:rPr>
        <w:t>m</w:t>
      </w:r>
      <w:r w:rsidR="00A55CC2" w:rsidRPr="002D5404">
        <w:rPr>
          <w:rFonts w:asciiTheme="minorHAnsi" w:hAnsiTheme="minorHAnsi" w:cstheme="minorHAnsi"/>
          <w:sz w:val="20"/>
          <w:szCs w:val="20"/>
        </w:rPr>
        <w:t xml:space="preserve">ayo) </w:t>
      </w:r>
      <w:r w:rsidRPr="002D5404">
        <w:rPr>
          <w:rFonts w:asciiTheme="minorHAnsi" w:hAnsiTheme="minorHAnsi" w:cstheme="minorHAnsi"/>
          <w:sz w:val="20"/>
          <w:szCs w:val="20"/>
        </w:rPr>
        <w:t>2015</w:t>
      </w:r>
      <w:r w:rsidR="00A55CC2" w:rsidRPr="002D5404">
        <w:rPr>
          <w:rFonts w:asciiTheme="minorHAnsi" w:hAnsiTheme="minorHAnsi" w:cstheme="minorHAnsi"/>
          <w:sz w:val="20"/>
          <w:szCs w:val="20"/>
        </w:rPr>
        <w:t>,</w:t>
      </w:r>
      <w:r w:rsidRPr="002D5404">
        <w:rPr>
          <w:rFonts w:asciiTheme="minorHAnsi" w:hAnsiTheme="minorHAnsi" w:cstheme="minorHAnsi"/>
          <w:sz w:val="20"/>
          <w:szCs w:val="20"/>
        </w:rPr>
        <w:t xml:space="preserve"> </w:t>
      </w:r>
      <w:r w:rsidR="00A55CC2" w:rsidRPr="002D5404">
        <w:rPr>
          <w:rFonts w:asciiTheme="minorHAnsi" w:hAnsiTheme="minorHAnsi" w:cstheme="minorHAnsi"/>
          <w:sz w:val="20"/>
          <w:szCs w:val="20"/>
        </w:rPr>
        <w:t>pp. 1-35</w:t>
      </w:r>
      <w:r w:rsidR="00A1689E" w:rsidRPr="002D5404">
        <w:rPr>
          <w:rFonts w:asciiTheme="minorHAnsi" w:hAnsiTheme="minorHAnsi" w:cstheme="minorHAnsi"/>
          <w:spacing w:val="-3"/>
          <w:sz w:val="20"/>
          <w:szCs w:val="20"/>
          <w:lang w:val="es-ES"/>
        </w:rPr>
        <w:t>.</w:t>
      </w:r>
    </w:p>
    <w:p w14:paraId="2F5AD2F1" w14:textId="59B295B9" w:rsidR="00896DC6" w:rsidRPr="002D5404" w:rsidRDefault="00982B88" w:rsidP="00272C1E">
      <w:pPr>
        <w:pStyle w:val="Prrafoindentadonumerado"/>
        <w:jc w:val="both"/>
        <w:rPr>
          <w:rFonts w:asciiTheme="minorHAnsi" w:hAnsiTheme="minorHAnsi" w:cstheme="minorHAnsi"/>
          <w:sz w:val="20"/>
          <w:szCs w:val="20"/>
          <w:lang w:val="en-US"/>
        </w:rPr>
      </w:pPr>
      <w:r w:rsidRPr="002D5404">
        <w:rPr>
          <w:rFonts w:asciiTheme="minorHAnsi" w:hAnsiTheme="minorHAnsi" w:cstheme="minorHAnsi"/>
          <w:i/>
          <w:sz w:val="20"/>
          <w:szCs w:val="20"/>
          <w:lang w:val="en-US"/>
        </w:rPr>
        <w:t>Transnational evidence: towards the transposition of the Directive 2014/41 regarding the European Investig</w:t>
      </w:r>
      <w:r w:rsidR="00E94D2D" w:rsidRPr="002D5404">
        <w:rPr>
          <w:rFonts w:asciiTheme="minorHAnsi" w:hAnsiTheme="minorHAnsi" w:cstheme="minorHAnsi"/>
          <w:i/>
          <w:sz w:val="20"/>
          <w:szCs w:val="20"/>
          <w:lang w:val="en-US"/>
        </w:rPr>
        <w:t>ation Order in criminal matters</w:t>
      </w:r>
      <w:r w:rsidR="00E94D2D" w:rsidRPr="002D5404">
        <w:rPr>
          <w:rFonts w:asciiTheme="minorHAnsi" w:hAnsiTheme="minorHAnsi" w:cstheme="minorHAnsi"/>
          <w:sz w:val="20"/>
          <w:szCs w:val="20"/>
          <w:lang w:val="en-US"/>
        </w:rPr>
        <w:t xml:space="preserve">, </w:t>
      </w:r>
      <w:proofErr w:type="spellStart"/>
      <w:r w:rsidR="00E94D2D" w:rsidRPr="002D5404">
        <w:rPr>
          <w:rFonts w:asciiTheme="minorHAnsi" w:hAnsiTheme="minorHAnsi" w:cstheme="minorHAnsi"/>
          <w:sz w:val="20"/>
          <w:szCs w:val="20"/>
          <w:lang w:val="en-US"/>
        </w:rPr>
        <w:t>en</w:t>
      </w:r>
      <w:proofErr w:type="spellEnd"/>
      <w:r w:rsidR="00E94D2D" w:rsidRPr="002D5404">
        <w:rPr>
          <w:rFonts w:asciiTheme="minorHAnsi" w:hAnsiTheme="minorHAnsi" w:cstheme="minorHAnsi"/>
          <w:sz w:val="20"/>
          <w:szCs w:val="20"/>
          <w:lang w:val="en-US"/>
        </w:rPr>
        <w:t xml:space="preserve"> EUCRIM, 2015/2,</w:t>
      </w:r>
      <w:r w:rsidR="00F86C8B" w:rsidRPr="002D5404">
        <w:rPr>
          <w:rFonts w:asciiTheme="minorHAnsi" w:hAnsiTheme="minorHAnsi" w:cstheme="minorHAnsi"/>
          <w:sz w:val="20"/>
          <w:szCs w:val="20"/>
          <w:lang w:val="en-US"/>
        </w:rPr>
        <w:t xml:space="preserve"> (ISSN: 1862-6947),</w:t>
      </w:r>
      <w:r w:rsidR="00E94D2D" w:rsidRPr="002D5404">
        <w:rPr>
          <w:rFonts w:asciiTheme="minorHAnsi" w:hAnsiTheme="minorHAnsi" w:cstheme="minorHAnsi"/>
          <w:sz w:val="20"/>
          <w:szCs w:val="20"/>
          <w:lang w:val="en-US"/>
        </w:rPr>
        <w:t xml:space="preserve"> pp. </w:t>
      </w:r>
      <w:r w:rsidR="004F7F10" w:rsidRPr="002D5404">
        <w:rPr>
          <w:rFonts w:asciiTheme="minorHAnsi" w:hAnsiTheme="minorHAnsi" w:cstheme="minorHAnsi"/>
          <w:sz w:val="20"/>
          <w:szCs w:val="20"/>
          <w:lang w:val="en-US"/>
        </w:rPr>
        <w:t>47-59.</w:t>
      </w:r>
    </w:p>
    <w:p w14:paraId="330583E5" w14:textId="6DC56013" w:rsidR="00896DC6" w:rsidRPr="002D5404" w:rsidRDefault="00202099" w:rsidP="00272C1E">
      <w:pPr>
        <w:pStyle w:val="Prrafoindentadonumerado"/>
        <w:jc w:val="both"/>
        <w:rPr>
          <w:rFonts w:asciiTheme="minorHAnsi" w:hAnsiTheme="minorHAnsi" w:cstheme="minorHAnsi"/>
          <w:sz w:val="20"/>
          <w:szCs w:val="20"/>
          <w:lang w:val="en-US"/>
        </w:rPr>
      </w:pPr>
      <w:r w:rsidRPr="002D5404">
        <w:rPr>
          <w:rFonts w:asciiTheme="minorHAnsi" w:hAnsiTheme="minorHAnsi" w:cstheme="minorHAnsi"/>
          <w:i/>
          <w:sz w:val="20"/>
          <w:szCs w:val="20"/>
          <w:lang w:val="en-US"/>
        </w:rPr>
        <w:t xml:space="preserve">Mutual recognition </w:t>
      </w:r>
      <w:r w:rsidR="005F2832" w:rsidRPr="002D5404">
        <w:rPr>
          <w:rFonts w:asciiTheme="minorHAnsi" w:hAnsiTheme="minorHAnsi" w:cstheme="minorHAnsi"/>
          <w:i/>
          <w:sz w:val="20"/>
          <w:szCs w:val="20"/>
          <w:lang w:val="en-US"/>
        </w:rPr>
        <w:t>instruments</w:t>
      </w:r>
      <w:r w:rsidRPr="002D5404">
        <w:rPr>
          <w:rFonts w:asciiTheme="minorHAnsi" w:hAnsiTheme="minorHAnsi" w:cstheme="minorHAnsi"/>
          <w:i/>
          <w:sz w:val="20"/>
          <w:szCs w:val="20"/>
          <w:lang w:val="en-US"/>
        </w:rPr>
        <w:t xml:space="preserve"> and the role of the CJEU</w:t>
      </w:r>
      <w:r w:rsidR="00E9568C" w:rsidRPr="002D5404">
        <w:rPr>
          <w:rFonts w:asciiTheme="minorHAnsi" w:hAnsiTheme="minorHAnsi" w:cstheme="minorHAnsi"/>
          <w:i/>
          <w:sz w:val="20"/>
          <w:szCs w:val="20"/>
          <w:lang w:val="en-US"/>
        </w:rPr>
        <w:t xml:space="preserve">: the grounds for </w:t>
      </w:r>
      <w:proofErr w:type="spellStart"/>
      <w:r w:rsidR="00E9568C" w:rsidRPr="002D5404">
        <w:rPr>
          <w:rFonts w:asciiTheme="minorHAnsi" w:hAnsiTheme="minorHAnsi" w:cstheme="minorHAnsi"/>
          <w:i/>
          <w:sz w:val="20"/>
          <w:szCs w:val="20"/>
          <w:lang w:val="en-US"/>
        </w:rPr>
        <w:t>non execution</w:t>
      </w:r>
      <w:proofErr w:type="spellEnd"/>
      <w:r w:rsidR="005710A9" w:rsidRPr="002D5404">
        <w:rPr>
          <w:rFonts w:asciiTheme="minorHAnsi" w:hAnsiTheme="minorHAnsi" w:cstheme="minorHAnsi"/>
          <w:sz w:val="20"/>
          <w:szCs w:val="20"/>
          <w:lang w:val="en-US"/>
        </w:rPr>
        <w:t>,</w:t>
      </w:r>
      <w:r w:rsidRPr="002D5404">
        <w:rPr>
          <w:rFonts w:asciiTheme="minorHAnsi" w:hAnsiTheme="minorHAnsi" w:cstheme="minorHAnsi"/>
          <w:sz w:val="20"/>
          <w:szCs w:val="20"/>
          <w:lang w:val="en-US"/>
        </w:rPr>
        <w:t xml:space="preserve"> </w:t>
      </w:r>
      <w:r w:rsidR="005710A9" w:rsidRPr="002D5404">
        <w:rPr>
          <w:rFonts w:asciiTheme="minorHAnsi" w:hAnsiTheme="minorHAnsi" w:cstheme="minorHAnsi"/>
          <w:sz w:val="20"/>
          <w:szCs w:val="20"/>
          <w:lang w:val="en-US"/>
        </w:rPr>
        <w:t xml:space="preserve">NJECL (New Journal of European </w:t>
      </w:r>
      <w:r w:rsidR="00BF52FF" w:rsidRPr="002D5404">
        <w:rPr>
          <w:rFonts w:asciiTheme="minorHAnsi" w:hAnsiTheme="minorHAnsi" w:cstheme="minorHAnsi"/>
          <w:sz w:val="20"/>
          <w:szCs w:val="20"/>
          <w:lang w:val="en-US"/>
        </w:rPr>
        <w:t>Criminal Law, ISSN:2032-2844),</w:t>
      </w:r>
      <w:r w:rsidR="00896DC6" w:rsidRPr="002D5404">
        <w:rPr>
          <w:rFonts w:asciiTheme="minorHAnsi" w:hAnsiTheme="minorHAnsi" w:cstheme="minorHAnsi"/>
          <w:sz w:val="20"/>
          <w:szCs w:val="20"/>
          <w:lang w:val="en-US"/>
        </w:rPr>
        <w:t xml:space="preserve"> vol. 6, issue 4, 2015</w:t>
      </w:r>
      <w:r w:rsidR="00A919F1" w:rsidRPr="002D5404">
        <w:rPr>
          <w:rFonts w:asciiTheme="minorHAnsi" w:hAnsiTheme="minorHAnsi" w:cstheme="minorHAnsi"/>
          <w:sz w:val="20"/>
          <w:szCs w:val="20"/>
          <w:lang w:val="en-US"/>
        </w:rPr>
        <w:t>, pp.505-526</w:t>
      </w:r>
      <w:r w:rsidR="00896DC6" w:rsidRPr="002D5404">
        <w:rPr>
          <w:rFonts w:asciiTheme="minorHAnsi" w:hAnsiTheme="minorHAnsi" w:cstheme="minorHAnsi"/>
          <w:sz w:val="20"/>
          <w:szCs w:val="20"/>
          <w:lang w:val="en-US"/>
        </w:rPr>
        <w:t>.</w:t>
      </w:r>
    </w:p>
    <w:p w14:paraId="63153EEC" w14:textId="3ADB581F" w:rsidR="00202099" w:rsidRPr="002D5404" w:rsidRDefault="00804182" w:rsidP="00272C1E">
      <w:pPr>
        <w:pStyle w:val="Prrafoindentadonumerado"/>
        <w:jc w:val="both"/>
        <w:rPr>
          <w:rFonts w:asciiTheme="minorHAnsi" w:hAnsiTheme="minorHAnsi" w:cstheme="minorHAnsi"/>
          <w:i/>
          <w:sz w:val="20"/>
          <w:szCs w:val="20"/>
        </w:rPr>
      </w:pPr>
      <w:r w:rsidRPr="002D5404">
        <w:rPr>
          <w:rFonts w:asciiTheme="minorHAnsi" w:hAnsiTheme="minorHAnsi" w:cstheme="minorHAnsi"/>
          <w:i/>
          <w:sz w:val="20"/>
          <w:szCs w:val="20"/>
        </w:rPr>
        <w:t xml:space="preserve">Más reflexiones sobre la sentencia Melloni: primacía, diálogo y protección de los derechos fundamentales en juicios in </w:t>
      </w:r>
      <w:proofErr w:type="spellStart"/>
      <w:r w:rsidRPr="002D5404">
        <w:rPr>
          <w:rFonts w:asciiTheme="minorHAnsi" w:hAnsiTheme="minorHAnsi" w:cstheme="minorHAnsi"/>
          <w:i/>
          <w:sz w:val="20"/>
          <w:szCs w:val="20"/>
        </w:rPr>
        <w:t>absentia</w:t>
      </w:r>
      <w:proofErr w:type="spellEnd"/>
      <w:r w:rsidRPr="002D5404">
        <w:rPr>
          <w:rFonts w:asciiTheme="minorHAnsi" w:hAnsiTheme="minorHAnsi" w:cstheme="minorHAnsi"/>
          <w:i/>
          <w:sz w:val="20"/>
          <w:szCs w:val="20"/>
        </w:rPr>
        <w:t xml:space="preserve"> en el derecho europeo</w:t>
      </w:r>
      <w:r w:rsidRPr="002D5404">
        <w:rPr>
          <w:rFonts w:asciiTheme="minorHAnsi" w:hAnsiTheme="minorHAnsi" w:cstheme="minorHAnsi"/>
          <w:sz w:val="20"/>
          <w:szCs w:val="20"/>
        </w:rPr>
        <w:t>, Revista Española de Derecho Europeo 56 (2015), pp.</w:t>
      </w:r>
      <w:r w:rsidR="00202EFD" w:rsidRPr="002D5404">
        <w:rPr>
          <w:rFonts w:asciiTheme="minorHAnsi" w:hAnsiTheme="minorHAnsi" w:cstheme="minorHAnsi"/>
          <w:sz w:val="20"/>
          <w:szCs w:val="20"/>
        </w:rPr>
        <w:t xml:space="preserve"> 153-181</w:t>
      </w:r>
      <w:r w:rsidRPr="002D5404">
        <w:rPr>
          <w:rFonts w:asciiTheme="minorHAnsi" w:hAnsiTheme="minorHAnsi" w:cstheme="minorHAnsi"/>
          <w:spacing w:val="-3"/>
          <w:sz w:val="20"/>
          <w:szCs w:val="20"/>
          <w:lang w:val="es-ES"/>
        </w:rPr>
        <w:t>.</w:t>
      </w:r>
    </w:p>
    <w:p w14:paraId="564C83A0" w14:textId="4C713C32" w:rsidR="009E3662" w:rsidRPr="002D5404" w:rsidRDefault="009E3662"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 xml:space="preserve">Quo </w:t>
      </w:r>
      <w:proofErr w:type="spellStart"/>
      <w:r w:rsidRPr="002D5404">
        <w:rPr>
          <w:rFonts w:asciiTheme="minorHAnsi" w:hAnsiTheme="minorHAnsi" w:cstheme="minorHAnsi"/>
          <w:i/>
          <w:sz w:val="20"/>
          <w:szCs w:val="20"/>
        </w:rPr>
        <w:t>vadis</w:t>
      </w:r>
      <w:proofErr w:type="spellEnd"/>
      <w:r w:rsidRPr="002D5404">
        <w:rPr>
          <w:rFonts w:asciiTheme="minorHAnsi" w:hAnsiTheme="minorHAnsi" w:cstheme="minorHAnsi"/>
          <w:i/>
          <w:sz w:val="20"/>
          <w:szCs w:val="20"/>
        </w:rPr>
        <w:t xml:space="preserve"> – El TJUE y su papel en materia de cooperación penal al hilo de </w:t>
      </w:r>
      <w:r w:rsidR="00C75B5B" w:rsidRPr="002D5404">
        <w:rPr>
          <w:rFonts w:asciiTheme="minorHAnsi" w:hAnsiTheme="minorHAnsi" w:cstheme="minorHAnsi"/>
          <w:i/>
          <w:sz w:val="20"/>
          <w:szCs w:val="20"/>
        </w:rPr>
        <w:t xml:space="preserve">la </w:t>
      </w:r>
      <w:r w:rsidRPr="002D5404">
        <w:rPr>
          <w:rFonts w:asciiTheme="minorHAnsi" w:hAnsiTheme="minorHAnsi" w:cstheme="minorHAnsi"/>
          <w:i/>
          <w:sz w:val="20"/>
          <w:szCs w:val="20"/>
        </w:rPr>
        <w:t>reciente jurisprudencia sobre la orden de detención y entrega</w:t>
      </w:r>
      <w:r w:rsidRPr="002D5404">
        <w:rPr>
          <w:rFonts w:asciiTheme="minorHAnsi" w:hAnsiTheme="minorHAnsi" w:cstheme="minorHAnsi"/>
          <w:sz w:val="20"/>
          <w:szCs w:val="20"/>
        </w:rPr>
        <w:t>, Revista General de Derecho Europeo (</w:t>
      </w:r>
      <w:proofErr w:type="spellStart"/>
      <w:r w:rsidRPr="002D5404">
        <w:rPr>
          <w:rFonts w:asciiTheme="minorHAnsi" w:hAnsiTheme="minorHAnsi" w:cstheme="minorHAnsi"/>
          <w:sz w:val="20"/>
          <w:szCs w:val="20"/>
        </w:rPr>
        <w:t>Iustel</w:t>
      </w:r>
      <w:proofErr w:type="spellEnd"/>
      <w:r w:rsidRPr="002D5404">
        <w:rPr>
          <w:rFonts w:asciiTheme="minorHAnsi" w:hAnsiTheme="minorHAnsi" w:cstheme="minorHAnsi"/>
          <w:sz w:val="20"/>
          <w:szCs w:val="20"/>
        </w:rPr>
        <w:t xml:space="preserve">, </w:t>
      </w:r>
      <w:hyperlink r:id="rId17" w:history="1">
        <w:r w:rsidRPr="002D5404">
          <w:rPr>
            <w:rStyle w:val="Hipervnculo"/>
            <w:rFonts w:asciiTheme="minorHAnsi" w:hAnsiTheme="minorHAnsi" w:cstheme="minorHAnsi"/>
            <w:spacing w:val="-3"/>
            <w:sz w:val="20"/>
            <w:szCs w:val="20"/>
          </w:rPr>
          <w:t>http://www.iustel.com</w:t>
        </w:r>
      </w:hyperlink>
      <w:r w:rsidRPr="002D5404">
        <w:rPr>
          <w:rFonts w:asciiTheme="minorHAnsi" w:hAnsiTheme="minorHAnsi" w:cstheme="minorHAnsi"/>
          <w:sz w:val="20"/>
          <w:szCs w:val="20"/>
        </w:rPr>
        <w:t xml:space="preserve">), (ISSN 16969634) </w:t>
      </w:r>
      <w:r w:rsidR="0078399A" w:rsidRPr="002D5404">
        <w:rPr>
          <w:rFonts w:asciiTheme="minorHAnsi" w:hAnsiTheme="minorHAnsi" w:cstheme="minorHAnsi"/>
          <w:sz w:val="20"/>
          <w:szCs w:val="20"/>
        </w:rPr>
        <w:t>núm. 38 (</w:t>
      </w:r>
      <w:r w:rsidR="005A4A4B" w:rsidRPr="002D5404">
        <w:rPr>
          <w:rFonts w:asciiTheme="minorHAnsi" w:hAnsiTheme="minorHAnsi" w:cstheme="minorHAnsi"/>
          <w:sz w:val="20"/>
          <w:szCs w:val="20"/>
        </w:rPr>
        <w:t>2016</w:t>
      </w:r>
      <w:r w:rsidR="0078399A" w:rsidRPr="002D5404">
        <w:rPr>
          <w:rFonts w:asciiTheme="minorHAnsi" w:hAnsiTheme="minorHAnsi" w:cstheme="minorHAnsi"/>
          <w:sz w:val="20"/>
          <w:szCs w:val="20"/>
        </w:rPr>
        <w:t>)</w:t>
      </w:r>
      <w:r w:rsidR="005A4A4B" w:rsidRPr="002D5404">
        <w:rPr>
          <w:rFonts w:asciiTheme="minorHAnsi" w:hAnsiTheme="minorHAnsi" w:cstheme="minorHAnsi"/>
          <w:sz w:val="20"/>
          <w:szCs w:val="20"/>
        </w:rPr>
        <w:t xml:space="preserve">, pp. </w:t>
      </w:r>
      <w:r w:rsidR="00661153" w:rsidRPr="002D5404">
        <w:rPr>
          <w:rFonts w:asciiTheme="minorHAnsi" w:hAnsiTheme="minorHAnsi" w:cstheme="minorHAnsi"/>
          <w:sz w:val="20"/>
          <w:szCs w:val="20"/>
        </w:rPr>
        <w:t>26-47.</w:t>
      </w:r>
    </w:p>
    <w:p w14:paraId="27BF85B5" w14:textId="77777777" w:rsidR="00AA3EB8" w:rsidRPr="002D5404" w:rsidRDefault="00AA3EB8" w:rsidP="00272C1E">
      <w:pPr>
        <w:pStyle w:val="Prrafoindentadonumerado"/>
        <w:jc w:val="both"/>
        <w:rPr>
          <w:rFonts w:asciiTheme="minorHAnsi" w:hAnsiTheme="minorHAnsi" w:cstheme="minorHAnsi"/>
          <w:i/>
          <w:sz w:val="20"/>
          <w:szCs w:val="20"/>
        </w:rPr>
      </w:pPr>
      <w:r w:rsidRPr="002D5404">
        <w:rPr>
          <w:rFonts w:asciiTheme="minorHAnsi" w:hAnsiTheme="minorHAnsi" w:cstheme="minorHAnsi"/>
          <w:i/>
          <w:sz w:val="20"/>
          <w:szCs w:val="20"/>
        </w:rPr>
        <w:t>Fin del período transitorio del Protocolo 36 del Tratado de Lisboa en materia de cooperación penal: algunas consecuencias para el TJUE</w:t>
      </w:r>
      <w:r w:rsidRPr="002D5404">
        <w:rPr>
          <w:rFonts w:asciiTheme="minorHAnsi" w:hAnsiTheme="minorHAnsi" w:cstheme="minorHAnsi"/>
          <w:sz w:val="20"/>
          <w:szCs w:val="20"/>
        </w:rPr>
        <w:t>, La Ley, 29 de febrero 2016, pp. 1-7</w:t>
      </w:r>
      <w:r w:rsidRPr="002D5404">
        <w:rPr>
          <w:rFonts w:asciiTheme="minorHAnsi" w:hAnsiTheme="minorHAnsi" w:cstheme="minorHAnsi"/>
          <w:spacing w:val="-3"/>
          <w:sz w:val="20"/>
          <w:szCs w:val="20"/>
          <w:lang w:val="es-ES"/>
        </w:rPr>
        <w:t>.</w:t>
      </w:r>
    </w:p>
    <w:p w14:paraId="57104D5E" w14:textId="06FF6E2A" w:rsidR="004443B6" w:rsidRPr="002D5404" w:rsidRDefault="00783C4B" w:rsidP="00272C1E">
      <w:pPr>
        <w:pStyle w:val="Prrafoindentadonumerado"/>
        <w:jc w:val="both"/>
        <w:rPr>
          <w:rFonts w:asciiTheme="minorHAnsi" w:hAnsiTheme="minorHAnsi" w:cstheme="minorHAnsi"/>
          <w:sz w:val="20"/>
          <w:szCs w:val="20"/>
          <w:lang w:val="it-IT"/>
        </w:rPr>
      </w:pPr>
      <w:r w:rsidRPr="002D5404">
        <w:rPr>
          <w:rFonts w:asciiTheme="minorHAnsi" w:hAnsiTheme="minorHAnsi" w:cstheme="minorHAnsi"/>
          <w:i/>
          <w:sz w:val="20"/>
          <w:szCs w:val="20"/>
          <w:lang w:val="it-IT"/>
        </w:rPr>
        <w:t xml:space="preserve">La “fase intermedia” nel </w:t>
      </w:r>
      <w:proofErr w:type="spellStart"/>
      <w:r w:rsidRPr="002D5404">
        <w:rPr>
          <w:rFonts w:asciiTheme="minorHAnsi" w:hAnsiTheme="minorHAnsi" w:cstheme="minorHAnsi"/>
          <w:i/>
          <w:sz w:val="20"/>
          <w:szCs w:val="20"/>
          <w:lang w:val="it-IT"/>
        </w:rPr>
        <w:t>proceso</w:t>
      </w:r>
      <w:proofErr w:type="spellEnd"/>
      <w:r w:rsidRPr="002D5404">
        <w:rPr>
          <w:rFonts w:asciiTheme="minorHAnsi" w:hAnsiTheme="minorHAnsi" w:cstheme="minorHAnsi"/>
          <w:i/>
          <w:sz w:val="20"/>
          <w:szCs w:val="20"/>
          <w:lang w:val="it-IT"/>
        </w:rPr>
        <w:t xml:space="preserve"> penale spagnolo: il </w:t>
      </w:r>
      <w:proofErr w:type="spellStart"/>
      <w:r w:rsidRPr="002D5404">
        <w:rPr>
          <w:rFonts w:asciiTheme="minorHAnsi" w:hAnsiTheme="minorHAnsi" w:cstheme="minorHAnsi"/>
          <w:i/>
          <w:sz w:val="20"/>
          <w:szCs w:val="20"/>
          <w:lang w:val="it-IT"/>
        </w:rPr>
        <w:t>recorso</w:t>
      </w:r>
      <w:proofErr w:type="spellEnd"/>
      <w:r w:rsidRPr="002D5404">
        <w:rPr>
          <w:rFonts w:asciiTheme="minorHAnsi" w:hAnsiTheme="minorHAnsi" w:cstheme="minorHAnsi"/>
          <w:i/>
          <w:sz w:val="20"/>
          <w:szCs w:val="20"/>
          <w:lang w:val="it-IT"/>
        </w:rPr>
        <w:t xml:space="preserve"> </w:t>
      </w:r>
      <w:proofErr w:type="spellStart"/>
      <w:r w:rsidRPr="002D5404">
        <w:rPr>
          <w:rFonts w:asciiTheme="minorHAnsi" w:hAnsiTheme="minorHAnsi" w:cstheme="minorHAnsi"/>
          <w:i/>
          <w:sz w:val="20"/>
          <w:szCs w:val="20"/>
          <w:lang w:val="it-IT"/>
        </w:rPr>
        <w:t>abubsivo</w:t>
      </w:r>
      <w:proofErr w:type="spellEnd"/>
      <w:r w:rsidRPr="002D5404">
        <w:rPr>
          <w:rFonts w:asciiTheme="minorHAnsi" w:hAnsiTheme="minorHAnsi" w:cstheme="minorHAnsi"/>
          <w:i/>
          <w:sz w:val="20"/>
          <w:szCs w:val="20"/>
          <w:lang w:val="it-IT"/>
        </w:rPr>
        <w:t xml:space="preserve"> a la decisione di non luogo a procedere, </w:t>
      </w:r>
      <w:proofErr w:type="spellStart"/>
      <w:r w:rsidRPr="002D5404">
        <w:rPr>
          <w:rFonts w:asciiTheme="minorHAnsi" w:hAnsiTheme="minorHAnsi" w:cstheme="minorHAnsi"/>
          <w:sz w:val="20"/>
          <w:szCs w:val="20"/>
          <w:lang w:val="it-IT"/>
        </w:rPr>
        <w:t>trad</w:t>
      </w:r>
      <w:r w:rsidR="006F05A4" w:rsidRPr="002D5404">
        <w:rPr>
          <w:rFonts w:asciiTheme="minorHAnsi" w:hAnsiTheme="minorHAnsi" w:cstheme="minorHAnsi"/>
          <w:sz w:val="20"/>
          <w:szCs w:val="20"/>
          <w:lang w:val="it-IT"/>
        </w:rPr>
        <w:t>u</w:t>
      </w:r>
      <w:r w:rsidRPr="002D5404">
        <w:rPr>
          <w:rFonts w:asciiTheme="minorHAnsi" w:hAnsiTheme="minorHAnsi" w:cstheme="minorHAnsi"/>
          <w:sz w:val="20"/>
          <w:szCs w:val="20"/>
          <w:lang w:val="it-IT"/>
        </w:rPr>
        <w:t>cción</w:t>
      </w:r>
      <w:proofErr w:type="spellEnd"/>
      <w:r w:rsidRPr="002D5404">
        <w:rPr>
          <w:rFonts w:asciiTheme="minorHAnsi" w:hAnsiTheme="minorHAnsi" w:cstheme="minorHAnsi"/>
          <w:sz w:val="20"/>
          <w:szCs w:val="20"/>
          <w:lang w:val="it-IT"/>
        </w:rPr>
        <w:t xml:space="preserve"> </w:t>
      </w:r>
      <w:proofErr w:type="gramStart"/>
      <w:r w:rsidRPr="002D5404">
        <w:rPr>
          <w:rFonts w:asciiTheme="minorHAnsi" w:hAnsiTheme="minorHAnsi" w:cstheme="minorHAnsi"/>
          <w:sz w:val="20"/>
          <w:szCs w:val="20"/>
          <w:lang w:val="it-IT"/>
        </w:rPr>
        <w:t>al</w:t>
      </w:r>
      <w:r w:rsidR="006F05A4" w:rsidRPr="002D5404">
        <w:rPr>
          <w:rFonts w:asciiTheme="minorHAnsi" w:hAnsiTheme="minorHAnsi" w:cstheme="minorHAnsi"/>
          <w:sz w:val="20"/>
          <w:szCs w:val="20"/>
          <w:lang w:val="it-IT"/>
        </w:rPr>
        <w:t xml:space="preserve"> </w:t>
      </w:r>
      <w:r w:rsidRPr="002D5404">
        <w:rPr>
          <w:rFonts w:asciiTheme="minorHAnsi" w:hAnsiTheme="minorHAnsi" w:cstheme="minorHAnsi"/>
          <w:sz w:val="20"/>
          <w:szCs w:val="20"/>
          <w:lang w:val="it-IT"/>
        </w:rPr>
        <w:t>italiano</w:t>
      </w:r>
      <w:proofErr w:type="gramEnd"/>
      <w:r w:rsidRPr="002D5404">
        <w:rPr>
          <w:rFonts w:asciiTheme="minorHAnsi" w:hAnsiTheme="minorHAnsi" w:cstheme="minorHAnsi"/>
          <w:sz w:val="20"/>
          <w:szCs w:val="20"/>
          <w:lang w:val="it-IT"/>
        </w:rPr>
        <w:t xml:space="preserve"> del texto en </w:t>
      </w:r>
      <w:proofErr w:type="spellStart"/>
      <w:r w:rsidRPr="002D5404">
        <w:rPr>
          <w:rFonts w:asciiTheme="minorHAnsi" w:hAnsiTheme="minorHAnsi" w:cstheme="minorHAnsi"/>
          <w:sz w:val="20"/>
          <w:szCs w:val="20"/>
          <w:lang w:val="it-IT"/>
        </w:rPr>
        <w:t>inglés</w:t>
      </w:r>
      <w:proofErr w:type="spellEnd"/>
      <w:r w:rsidRPr="002D5404">
        <w:rPr>
          <w:rFonts w:asciiTheme="minorHAnsi" w:hAnsiTheme="minorHAnsi" w:cstheme="minorHAnsi"/>
          <w:sz w:val="20"/>
          <w:szCs w:val="20"/>
          <w:lang w:val="it-IT"/>
        </w:rPr>
        <w:t xml:space="preserve"> </w:t>
      </w:r>
      <w:r w:rsidR="004E6B8B" w:rsidRPr="002D5404">
        <w:rPr>
          <w:rFonts w:asciiTheme="minorHAnsi" w:hAnsiTheme="minorHAnsi" w:cstheme="minorHAnsi"/>
          <w:i/>
          <w:sz w:val="20"/>
          <w:szCs w:val="20"/>
          <w:lang w:val="it-IT"/>
        </w:rPr>
        <w:t>Th</w:t>
      </w:r>
      <w:r w:rsidR="004443B6" w:rsidRPr="002D5404">
        <w:rPr>
          <w:rFonts w:asciiTheme="minorHAnsi" w:hAnsiTheme="minorHAnsi" w:cstheme="minorHAnsi"/>
          <w:i/>
          <w:sz w:val="20"/>
          <w:szCs w:val="20"/>
          <w:lang w:val="it-IT"/>
        </w:rPr>
        <w:t xml:space="preserve">e “intermediate stage” in the Spanish </w:t>
      </w:r>
      <w:proofErr w:type="spellStart"/>
      <w:r w:rsidR="004443B6" w:rsidRPr="002D5404">
        <w:rPr>
          <w:rFonts w:asciiTheme="minorHAnsi" w:hAnsiTheme="minorHAnsi" w:cstheme="minorHAnsi"/>
          <w:i/>
          <w:sz w:val="20"/>
          <w:szCs w:val="20"/>
          <w:lang w:val="it-IT"/>
        </w:rPr>
        <w:t>Criminal</w:t>
      </w:r>
      <w:proofErr w:type="spellEnd"/>
      <w:r w:rsidR="004443B6" w:rsidRPr="002D5404">
        <w:rPr>
          <w:rFonts w:asciiTheme="minorHAnsi" w:hAnsiTheme="minorHAnsi" w:cstheme="minorHAnsi"/>
          <w:i/>
          <w:sz w:val="20"/>
          <w:szCs w:val="20"/>
          <w:lang w:val="it-IT"/>
        </w:rPr>
        <w:t xml:space="preserve"> Procedure: the </w:t>
      </w:r>
      <w:proofErr w:type="spellStart"/>
      <w:r w:rsidR="004443B6" w:rsidRPr="002D5404">
        <w:rPr>
          <w:rFonts w:asciiTheme="minorHAnsi" w:hAnsiTheme="minorHAnsi" w:cstheme="minorHAnsi"/>
          <w:i/>
          <w:sz w:val="20"/>
          <w:szCs w:val="20"/>
          <w:lang w:val="it-IT"/>
        </w:rPr>
        <w:t>decision</w:t>
      </w:r>
      <w:proofErr w:type="spellEnd"/>
      <w:r w:rsidR="004443B6" w:rsidRPr="002D5404">
        <w:rPr>
          <w:rFonts w:asciiTheme="minorHAnsi" w:hAnsiTheme="minorHAnsi" w:cstheme="minorHAnsi"/>
          <w:i/>
          <w:sz w:val="20"/>
          <w:szCs w:val="20"/>
          <w:lang w:val="it-IT"/>
        </w:rPr>
        <w:t xml:space="preserve"> to drop the case or </w:t>
      </w:r>
      <w:proofErr w:type="spellStart"/>
      <w:r w:rsidR="004443B6" w:rsidRPr="002D5404">
        <w:rPr>
          <w:rFonts w:asciiTheme="minorHAnsi" w:hAnsiTheme="minorHAnsi" w:cstheme="minorHAnsi"/>
          <w:i/>
          <w:sz w:val="20"/>
          <w:szCs w:val="20"/>
          <w:lang w:val="it-IT"/>
        </w:rPr>
        <w:t>proceed</w:t>
      </w:r>
      <w:proofErr w:type="spellEnd"/>
      <w:r w:rsidR="004443B6" w:rsidRPr="002D5404">
        <w:rPr>
          <w:rFonts w:asciiTheme="minorHAnsi" w:hAnsiTheme="minorHAnsi" w:cstheme="minorHAnsi"/>
          <w:i/>
          <w:sz w:val="20"/>
          <w:szCs w:val="20"/>
          <w:lang w:val="it-IT"/>
        </w:rPr>
        <w:t xml:space="preserve"> to trial,</w:t>
      </w:r>
      <w:r w:rsidR="004443B6" w:rsidRPr="002D5404">
        <w:rPr>
          <w:rFonts w:asciiTheme="minorHAnsi" w:hAnsiTheme="minorHAnsi" w:cstheme="minorHAnsi"/>
          <w:sz w:val="20"/>
          <w:szCs w:val="20"/>
          <w:lang w:val="it-IT"/>
        </w:rPr>
        <w:t xml:space="preserve"> </w:t>
      </w:r>
      <w:proofErr w:type="spellStart"/>
      <w:r w:rsidR="004443B6" w:rsidRPr="002D5404">
        <w:rPr>
          <w:rFonts w:asciiTheme="minorHAnsi" w:hAnsiTheme="minorHAnsi" w:cstheme="minorHAnsi"/>
          <w:sz w:val="20"/>
          <w:szCs w:val="20"/>
          <w:lang w:val="it-IT"/>
        </w:rPr>
        <w:t>Criminalia</w:t>
      </w:r>
      <w:r w:rsidR="00FF7F20" w:rsidRPr="002D5404">
        <w:rPr>
          <w:rFonts w:asciiTheme="minorHAnsi" w:hAnsiTheme="minorHAnsi" w:cstheme="minorHAnsi"/>
          <w:sz w:val="20"/>
          <w:szCs w:val="20"/>
          <w:lang w:val="it-IT"/>
        </w:rPr>
        <w:t>-Anuari</w:t>
      </w:r>
      <w:r w:rsidR="007F6D0B" w:rsidRPr="002D5404">
        <w:rPr>
          <w:rFonts w:asciiTheme="minorHAnsi" w:hAnsiTheme="minorHAnsi" w:cstheme="minorHAnsi"/>
          <w:sz w:val="20"/>
          <w:szCs w:val="20"/>
          <w:lang w:val="it-IT"/>
        </w:rPr>
        <w:t>o</w:t>
      </w:r>
      <w:proofErr w:type="spellEnd"/>
      <w:r w:rsidR="007F6D0B" w:rsidRPr="002D5404">
        <w:rPr>
          <w:rFonts w:asciiTheme="minorHAnsi" w:hAnsiTheme="minorHAnsi" w:cstheme="minorHAnsi"/>
          <w:sz w:val="20"/>
          <w:szCs w:val="20"/>
          <w:lang w:val="it-IT"/>
        </w:rPr>
        <w:t xml:space="preserve"> di Scienze penalistiche</w:t>
      </w:r>
      <w:r w:rsidR="00853B0B" w:rsidRPr="002D5404">
        <w:rPr>
          <w:rFonts w:asciiTheme="minorHAnsi" w:hAnsiTheme="minorHAnsi" w:cstheme="minorHAnsi"/>
          <w:sz w:val="20"/>
          <w:szCs w:val="20"/>
          <w:lang w:val="it-IT"/>
        </w:rPr>
        <w:t>, ISBN: 978-884674616-0, pp. 59-64,</w:t>
      </w:r>
      <w:r w:rsidR="004443B6" w:rsidRPr="002D5404">
        <w:rPr>
          <w:rFonts w:asciiTheme="minorHAnsi" w:hAnsiTheme="minorHAnsi" w:cstheme="minorHAnsi"/>
          <w:sz w:val="20"/>
          <w:szCs w:val="20"/>
          <w:lang w:val="it-IT"/>
        </w:rPr>
        <w:t xml:space="preserve"> Italia </w:t>
      </w:r>
      <w:r w:rsidR="00853B0B" w:rsidRPr="002D5404">
        <w:rPr>
          <w:rFonts w:asciiTheme="minorHAnsi" w:hAnsiTheme="minorHAnsi" w:cstheme="minorHAnsi"/>
          <w:sz w:val="20"/>
          <w:szCs w:val="20"/>
          <w:lang w:val="it-IT"/>
        </w:rPr>
        <w:t>2016.</w:t>
      </w:r>
      <w:r w:rsidR="00FF7F20" w:rsidRPr="002D5404">
        <w:rPr>
          <w:rFonts w:asciiTheme="minorHAnsi" w:hAnsiTheme="minorHAnsi" w:cstheme="minorHAnsi"/>
          <w:sz w:val="20"/>
          <w:szCs w:val="20"/>
          <w:lang w:val="it-IT"/>
        </w:rPr>
        <w:t xml:space="preserve"> </w:t>
      </w:r>
    </w:p>
    <w:p w14:paraId="34805A88" w14:textId="0A4BC9B7" w:rsidR="00CC48CE" w:rsidRPr="002D5404" w:rsidRDefault="00CC48CE" w:rsidP="00272C1E">
      <w:pPr>
        <w:pStyle w:val="Prrafoindentadonumerado"/>
        <w:jc w:val="both"/>
        <w:rPr>
          <w:rFonts w:asciiTheme="minorHAnsi" w:eastAsiaTheme="minorEastAsia" w:hAnsiTheme="minorHAnsi" w:cstheme="minorHAnsi"/>
          <w:sz w:val="20"/>
          <w:szCs w:val="20"/>
          <w:lang w:val="it-IT" w:eastAsia="ja-JP"/>
        </w:rPr>
      </w:pPr>
      <w:r w:rsidRPr="002D5404">
        <w:rPr>
          <w:rFonts w:asciiTheme="minorHAnsi" w:eastAsiaTheme="minorEastAsia" w:hAnsiTheme="minorHAnsi" w:cstheme="minorHAnsi"/>
          <w:i/>
          <w:sz w:val="20"/>
          <w:szCs w:val="20"/>
          <w:lang w:val="it-IT" w:eastAsia="ja-JP"/>
        </w:rPr>
        <w:t xml:space="preserve">Remote </w:t>
      </w:r>
      <w:proofErr w:type="spellStart"/>
      <w:r w:rsidRPr="002D5404">
        <w:rPr>
          <w:rFonts w:asciiTheme="minorHAnsi" w:eastAsiaTheme="minorEastAsia" w:hAnsiTheme="minorHAnsi" w:cstheme="minorHAnsi"/>
          <w:i/>
          <w:sz w:val="20"/>
          <w:szCs w:val="20"/>
          <w:lang w:val="it-IT" w:eastAsia="ja-JP"/>
        </w:rPr>
        <w:t>search</w:t>
      </w:r>
      <w:proofErr w:type="spellEnd"/>
      <w:r w:rsidRPr="002D5404">
        <w:rPr>
          <w:rFonts w:asciiTheme="minorHAnsi" w:eastAsiaTheme="minorEastAsia" w:hAnsiTheme="minorHAnsi" w:cstheme="minorHAnsi"/>
          <w:i/>
          <w:sz w:val="20"/>
          <w:szCs w:val="20"/>
          <w:lang w:val="it-IT" w:eastAsia="ja-JP"/>
        </w:rPr>
        <w:t xml:space="preserve"> of computers under the new Spanish </w:t>
      </w:r>
      <w:proofErr w:type="spellStart"/>
      <w:r w:rsidRPr="002D5404">
        <w:rPr>
          <w:rFonts w:asciiTheme="minorHAnsi" w:eastAsiaTheme="minorEastAsia" w:hAnsiTheme="minorHAnsi" w:cstheme="minorHAnsi"/>
          <w:i/>
          <w:sz w:val="20"/>
          <w:szCs w:val="20"/>
          <w:lang w:val="it-IT" w:eastAsia="ja-JP"/>
        </w:rPr>
        <w:t>Law</w:t>
      </w:r>
      <w:proofErr w:type="spellEnd"/>
      <w:r w:rsidRPr="002D5404">
        <w:rPr>
          <w:rFonts w:asciiTheme="minorHAnsi" w:eastAsiaTheme="minorEastAsia" w:hAnsiTheme="minorHAnsi" w:cstheme="minorHAnsi"/>
          <w:i/>
          <w:sz w:val="20"/>
          <w:szCs w:val="20"/>
          <w:lang w:val="it-IT" w:eastAsia="ja-JP"/>
        </w:rPr>
        <w:t xml:space="preserve"> of 2015. Has </w:t>
      </w:r>
      <w:proofErr w:type="spellStart"/>
      <w:r w:rsidRPr="002D5404">
        <w:rPr>
          <w:rFonts w:asciiTheme="minorHAnsi" w:eastAsiaTheme="minorEastAsia" w:hAnsiTheme="minorHAnsi" w:cstheme="minorHAnsi"/>
          <w:i/>
          <w:sz w:val="20"/>
          <w:szCs w:val="20"/>
          <w:lang w:val="it-IT" w:eastAsia="ja-JP"/>
        </w:rPr>
        <w:t>it</w:t>
      </w:r>
      <w:proofErr w:type="spellEnd"/>
      <w:r w:rsidRPr="002D5404">
        <w:rPr>
          <w:rFonts w:asciiTheme="minorHAnsi" w:eastAsiaTheme="minorEastAsia" w:hAnsiTheme="minorHAnsi" w:cstheme="minorHAnsi"/>
          <w:i/>
          <w:sz w:val="20"/>
          <w:szCs w:val="20"/>
          <w:lang w:val="it-IT" w:eastAsia="ja-JP"/>
        </w:rPr>
        <w:t xml:space="preserve"> </w:t>
      </w:r>
      <w:proofErr w:type="spellStart"/>
      <w:r w:rsidRPr="002D5404">
        <w:rPr>
          <w:rFonts w:asciiTheme="minorHAnsi" w:eastAsiaTheme="minorEastAsia" w:hAnsiTheme="minorHAnsi" w:cstheme="minorHAnsi"/>
          <w:i/>
          <w:sz w:val="20"/>
          <w:szCs w:val="20"/>
          <w:lang w:val="it-IT" w:eastAsia="ja-JP"/>
        </w:rPr>
        <w:t>got</w:t>
      </w:r>
      <w:proofErr w:type="spellEnd"/>
      <w:r w:rsidRPr="002D5404">
        <w:rPr>
          <w:rFonts w:asciiTheme="minorHAnsi" w:eastAsiaTheme="minorEastAsia" w:hAnsiTheme="minorHAnsi" w:cstheme="minorHAnsi"/>
          <w:i/>
          <w:sz w:val="20"/>
          <w:szCs w:val="20"/>
          <w:lang w:val="it-IT" w:eastAsia="ja-JP"/>
        </w:rPr>
        <w:t xml:space="preserve"> the </w:t>
      </w:r>
      <w:proofErr w:type="spellStart"/>
      <w:r w:rsidRPr="002D5404">
        <w:rPr>
          <w:rFonts w:asciiTheme="minorHAnsi" w:eastAsiaTheme="minorEastAsia" w:hAnsiTheme="minorHAnsi" w:cstheme="minorHAnsi"/>
          <w:i/>
          <w:sz w:val="20"/>
          <w:szCs w:val="20"/>
          <w:lang w:val="it-IT" w:eastAsia="ja-JP"/>
        </w:rPr>
        <w:t>right</w:t>
      </w:r>
      <w:proofErr w:type="spellEnd"/>
      <w:r w:rsidRPr="002D5404">
        <w:rPr>
          <w:rFonts w:asciiTheme="minorHAnsi" w:eastAsiaTheme="minorEastAsia" w:hAnsiTheme="minorHAnsi" w:cstheme="minorHAnsi"/>
          <w:i/>
          <w:sz w:val="20"/>
          <w:szCs w:val="20"/>
          <w:lang w:val="it-IT" w:eastAsia="ja-JP"/>
        </w:rPr>
        <w:t xml:space="preserve"> </w:t>
      </w:r>
      <w:proofErr w:type="gramStart"/>
      <w:r w:rsidR="00D05529" w:rsidRPr="002D5404">
        <w:rPr>
          <w:rFonts w:asciiTheme="minorHAnsi" w:eastAsiaTheme="minorEastAsia" w:hAnsiTheme="minorHAnsi" w:cstheme="minorHAnsi"/>
          <w:i/>
          <w:sz w:val="20"/>
          <w:szCs w:val="20"/>
          <w:lang w:val="it-IT" w:eastAsia="ja-JP"/>
        </w:rPr>
        <w:t>balance?,</w:t>
      </w:r>
      <w:proofErr w:type="gramEnd"/>
      <w:r w:rsidRPr="002D5404">
        <w:rPr>
          <w:rFonts w:asciiTheme="minorHAnsi" w:eastAsiaTheme="minorEastAsia" w:hAnsiTheme="minorHAnsi" w:cstheme="minorHAnsi"/>
          <w:sz w:val="20"/>
          <w:szCs w:val="20"/>
          <w:lang w:val="it-IT" w:eastAsia="ja-JP"/>
        </w:rPr>
        <w:t xml:space="preserve"> Burgas Unive</w:t>
      </w:r>
      <w:r w:rsidR="000447AA" w:rsidRPr="002D5404">
        <w:rPr>
          <w:rFonts w:asciiTheme="minorHAnsi" w:eastAsiaTheme="minorEastAsia" w:hAnsiTheme="minorHAnsi" w:cstheme="minorHAnsi"/>
          <w:sz w:val="20"/>
          <w:szCs w:val="20"/>
          <w:lang w:val="it-IT" w:eastAsia="ja-JP"/>
        </w:rPr>
        <w:t>rsity</w:t>
      </w:r>
      <w:r w:rsidR="00C51B40" w:rsidRPr="002D5404">
        <w:rPr>
          <w:rFonts w:asciiTheme="minorHAnsi" w:hAnsiTheme="minorHAnsi" w:cstheme="minorHAnsi"/>
          <w:sz w:val="20"/>
          <w:szCs w:val="20"/>
          <w:lang w:val="it-IT"/>
        </w:rPr>
        <w:t xml:space="preserve"> </w:t>
      </w:r>
      <w:proofErr w:type="spellStart"/>
      <w:r w:rsidR="00C51B40" w:rsidRPr="002D5404">
        <w:rPr>
          <w:rFonts w:asciiTheme="minorHAnsi" w:hAnsiTheme="minorHAnsi" w:cstheme="minorHAnsi"/>
          <w:sz w:val="20"/>
          <w:szCs w:val="20"/>
        </w:rPr>
        <w:t>Юридически</w:t>
      </w:r>
      <w:proofErr w:type="spellEnd"/>
      <w:r w:rsidR="00C51B40" w:rsidRPr="002D5404">
        <w:rPr>
          <w:rFonts w:asciiTheme="minorHAnsi" w:hAnsiTheme="minorHAnsi" w:cstheme="minorHAnsi"/>
          <w:sz w:val="20"/>
          <w:szCs w:val="20"/>
          <w:lang w:val="it-IT"/>
        </w:rPr>
        <w:t xml:space="preserve"> </w:t>
      </w:r>
      <w:proofErr w:type="spellStart"/>
      <w:r w:rsidR="00C51B40" w:rsidRPr="002D5404">
        <w:rPr>
          <w:rFonts w:asciiTheme="minorHAnsi" w:hAnsiTheme="minorHAnsi" w:cstheme="minorHAnsi"/>
          <w:sz w:val="20"/>
          <w:szCs w:val="20"/>
        </w:rPr>
        <w:t>сборник</w:t>
      </w:r>
      <w:proofErr w:type="spellEnd"/>
      <w:r w:rsidR="000447AA" w:rsidRPr="002D5404">
        <w:rPr>
          <w:rFonts w:asciiTheme="minorHAnsi" w:eastAsiaTheme="minorEastAsia" w:hAnsiTheme="minorHAnsi" w:cstheme="minorHAnsi"/>
          <w:sz w:val="20"/>
          <w:szCs w:val="20"/>
          <w:lang w:val="it-IT" w:eastAsia="ja-JP"/>
        </w:rPr>
        <w:t xml:space="preserve"> </w:t>
      </w:r>
      <w:proofErr w:type="spellStart"/>
      <w:r w:rsidR="000447AA" w:rsidRPr="002D5404">
        <w:rPr>
          <w:rFonts w:asciiTheme="minorHAnsi" w:eastAsiaTheme="minorEastAsia" w:hAnsiTheme="minorHAnsi" w:cstheme="minorHAnsi"/>
          <w:sz w:val="20"/>
          <w:szCs w:val="20"/>
          <w:lang w:val="it-IT" w:eastAsia="ja-JP"/>
        </w:rPr>
        <w:t>Law</w:t>
      </w:r>
      <w:proofErr w:type="spellEnd"/>
      <w:r w:rsidR="000447AA" w:rsidRPr="002D5404">
        <w:rPr>
          <w:rFonts w:asciiTheme="minorHAnsi" w:eastAsiaTheme="minorEastAsia" w:hAnsiTheme="minorHAnsi" w:cstheme="minorHAnsi"/>
          <w:sz w:val="20"/>
          <w:szCs w:val="20"/>
          <w:lang w:val="it-IT" w:eastAsia="ja-JP"/>
        </w:rPr>
        <w:t xml:space="preserve"> Review</w:t>
      </w:r>
      <w:r w:rsidR="00A41A9D" w:rsidRPr="002D5404">
        <w:rPr>
          <w:rFonts w:asciiTheme="minorHAnsi" w:hAnsiTheme="minorHAnsi" w:cstheme="minorHAnsi"/>
          <w:sz w:val="20"/>
          <w:szCs w:val="20"/>
          <w:lang w:val="it-IT"/>
        </w:rPr>
        <w:t xml:space="preserve"> (ISSN 1311-3771)</w:t>
      </w:r>
      <w:r w:rsidR="000447AA" w:rsidRPr="002D5404">
        <w:rPr>
          <w:rFonts w:asciiTheme="minorHAnsi" w:eastAsiaTheme="minorEastAsia" w:hAnsiTheme="minorHAnsi" w:cstheme="minorHAnsi"/>
          <w:sz w:val="20"/>
          <w:szCs w:val="20"/>
          <w:lang w:val="it-IT" w:eastAsia="ja-JP"/>
        </w:rPr>
        <w:t xml:space="preserve">, special </w:t>
      </w:r>
      <w:proofErr w:type="spellStart"/>
      <w:r w:rsidR="000447AA" w:rsidRPr="002D5404">
        <w:rPr>
          <w:rFonts w:asciiTheme="minorHAnsi" w:eastAsiaTheme="minorEastAsia" w:hAnsiTheme="minorHAnsi" w:cstheme="minorHAnsi"/>
          <w:sz w:val="20"/>
          <w:szCs w:val="20"/>
          <w:lang w:val="it-IT" w:eastAsia="ja-JP"/>
        </w:rPr>
        <w:t>issue</w:t>
      </w:r>
      <w:proofErr w:type="spellEnd"/>
      <w:r w:rsidR="000447AA" w:rsidRPr="002D5404">
        <w:rPr>
          <w:rFonts w:asciiTheme="minorHAnsi" w:eastAsiaTheme="minorEastAsia" w:hAnsiTheme="minorHAnsi" w:cstheme="minorHAnsi"/>
          <w:sz w:val="20"/>
          <w:szCs w:val="20"/>
          <w:lang w:val="it-IT" w:eastAsia="ja-JP"/>
        </w:rPr>
        <w:t>:</w:t>
      </w:r>
      <w:r w:rsidRPr="002D5404">
        <w:rPr>
          <w:rFonts w:asciiTheme="minorHAnsi" w:eastAsiaTheme="minorEastAsia" w:hAnsiTheme="minorHAnsi" w:cstheme="minorHAnsi"/>
          <w:sz w:val="20"/>
          <w:szCs w:val="20"/>
          <w:lang w:val="it-IT" w:eastAsia="ja-JP"/>
        </w:rPr>
        <w:t xml:space="preserve"> </w:t>
      </w:r>
      <w:proofErr w:type="spellStart"/>
      <w:r w:rsidRPr="002D5404">
        <w:rPr>
          <w:rFonts w:asciiTheme="minorHAnsi" w:eastAsiaTheme="minorEastAsia" w:hAnsiTheme="minorHAnsi" w:cstheme="minorHAnsi"/>
          <w:sz w:val="20"/>
          <w:szCs w:val="20"/>
          <w:lang w:val="it-IT" w:eastAsia="ja-JP"/>
        </w:rPr>
        <w:t>Law</w:t>
      </w:r>
      <w:proofErr w:type="spellEnd"/>
      <w:r w:rsidRPr="002D5404">
        <w:rPr>
          <w:rFonts w:asciiTheme="minorHAnsi" w:eastAsiaTheme="minorEastAsia" w:hAnsiTheme="minorHAnsi" w:cstheme="minorHAnsi"/>
          <w:sz w:val="20"/>
          <w:szCs w:val="20"/>
          <w:lang w:val="it-IT" w:eastAsia="ja-JP"/>
        </w:rPr>
        <w:t xml:space="preserve"> and the Internet, Bulgaria, </w:t>
      </w:r>
      <w:r w:rsidR="00A41A9D" w:rsidRPr="002D5404">
        <w:rPr>
          <w:rFonts w:asciiTheme="minorHAnsi" w:hAnsiTheme="minorHAnsi" w:cstheme="minorHAnsi"/>
          <w:sz w:val="20"/>
          <w:szCs w:val="20"/>
          <w:lang w:val="it-IT"/>
        </w:rPr>
        <w:t>XXIII</w:t>
      </w:r>
      <w:r w:rsidR="00A41A9D" w:rsidRPr="002D5404">
        <w:rPr>
          <w:rFonts w:asciiTheme="minorHAnsi" w:eastAsia="MS Mincho" w:hAnsiTheme="minorHAnsi" w:cstheme="minorHAnsi"/>
          <w:sz w:val="20"/>
          <w:szCs w:val="20"/>
          <w:lang w:val="it-IT" w:eastAsia="ja-JP"/>
        </w:rPr>
        <w:t>-</w:t>
      </w:r>
      <w:r w:rsidRPr="002D5404">
        <w:rPr>
          <w:rFonts w:asciiTheme="minorHAnsi" w:eastAsiaTheme="minorEastAsia" w:hAnsiTheme="minorHAnsi" w:cstheme="minorHAnsi"/>
          <w:sz w:val="20"/>
          <w:szCs w:val="20"/>
          <w:lang w:val="it-IT" w:eastAsia="ja-JP"/>
        </w:rPr>
        <w:t>2016</w:t>
      </w:r>
      <w:r w:rsidR="000447AA" w:rsidRPr="002D5404">
        <w:rPr>
          <w:rFonts w:asciiTheme="minorHAnsi" w:eastAsiaTheme="minorEastAsia" w:hAnsiTheme="minorHAnsi" w:cstheme="minorHAnsi"/>
          <w:sz w:val="20"/>
          <w:szCs w:val="20"/>
          <w:lang w:val="it-IT" w:eastAsia="ja-JP"/>
        </w:rPr>
        <w:t>,</w:t>
      </w:r>
      <w:r w:rsidR="00A41A9D" w:rsidRPr="002D5404">
        <w:rPr>
          <w:rFonts w:asciiTheme="minorHAnsi" w:hAnsiTheme="minorHAnsi" w:cstheme="minorHAnsi"/>
          <w:sz w:val="20"/>
          <w:szCs w:val="20"/>
          <w:lang w:val="it-IT"/>
        </w:rPr>
        <w:t xml:space="preserve"> pp. 75-94.</w:t>
      </w:r>
    </w:p>
    <w:p w14:paraId="557F1C7E" w14:textId="77777777" w:rsidR="001D13E9" w:rsidRPr="002D5404" w:rsidRDefault="001D13E9" w:rsidP="00272C1E">
      <w:pPr>
        <w:pStyle w:val="Prrafoindentadonumerado"/>
        <w:jc w:val="both"/>
        <w:rPr>
          <w:rFonts w:asciiTheme="minorHAnsi" w:eastAsia="MS Mincho" w:hAnsiTheme="minorHAnsi" w:cstheme="minorHAnsi"/>
          <w:sz w:val="20"/>
          <w:szCs w:val="20"/>
          <w:lang w:eastAsia="ja-JP"/>
        </w:rPr>
      </w:pPr>
      <w:r w:rsidRPr="002D5404">
        <w:rPr>
          <w:rFonts w:asciiTheme="minorHAnsi" w:eastAsia="MS Mincho" w:hAnsiTheme="minorHAnsi" w:cstheme="minorHAnsi"/>
          <w:i/>
          <w:sz w:val="20"/>
          <w:szCs w:val="20"/>
          <w:lang w:eastAsia="ja-JP"/>
        </w:rPr>
        <w:t>Registro remoto de equipos informáticos y principio de proporcionalidad en la Ley Orgánica 13/2015</w:t>
      </w:r>
      <w:r w:rsidRPr="002D5404">
        <w:rPr>
          <w:rFonts w:asciiTheme="minorHAnsi" w:eastAsia="MS Mincho" w:hAnsiTheme="minorHAnsi" w:cstheme="minorHAnsi"/>
          <w:sz w:val="20"/>
          <w:szCs w:val="20"/>
          <w:lang w:eastAsia="ja-JP"/>
        </w:rPr>
        <w:t xml:space="preserve">, BIMJ (Boletín Ministerio de Justicia), núm. 2195 (enero 2017), pp. 3-33. </w:t>
      </w:r>
    </w:p>
    <w:p w14:paraId="12CD2DBE" w14:textId="42401790" w:rsidR="00301D92" w:rsidRPr="002D5404" w:rsidRDefault="009542F3" w:rsidP="00272C1E">
      <w:pPr>
        <w:pStyle w:val="Prrafoindentadonumerado"/>
        <w:jc w:val="both"/>
        <w:rPr>
          <w:rFonts w:asciiTheme="minorHAnsi" w:eastAsiaTheme="minorEastAsia" w:hAnsiTheme="minorHAnsi" w:cstheme="minorHAnsi"/>
          <w:i/>
          <w:sz w:val="20"/>
          <w:szCs w:val="20"/>
          <w:lang w:val="en-US" w:eastAsia="ja-JP"/>
        </w:rPr>
      </w:pPr>
      <w:r w:rsidRPr="002D5404">
        <w:rPr>
          <w:rFonts w:asciiTheme="minorHAnsi" w:hAnsiTheme="minorHAnsi" w:cstheme="minorHAnsi"/>
          <w:i/>
          <w:sz w:val="20"/>
          <w:szCs w:val="20"/>
          <w:lang w:val="en-US"/>
        </w:rPr>
        <w:t>European investigation o</w:t>
      </w:r>
      <w:r w:rsidR="0004006E" w:rsidRPr="002D5404">
        <w:rPr>
          <w:rFonts w:asciiTheme="minorHAnsi" w:hAnsiTheme="minorHAnsi" w:cstheme="minorHAnsi"/>
          <w:i/>
          <w:sz w:val="20"/>
          <w:szCs w:val="20"/>
          <w:lang w:val="en-US"/>
        </w:rPr>
        <w:t xml:space="preserve">rder and </w:t>
      </w:r>
      <w:r w:rsidRPr="002D5404">
        <w:rPr>
          <w:rFonts w:asciiTheme="minorHAnsi" w:hAnsiTheme="minorHAnsi" w:cstheme="minorHAnsi"/>
          <w:i/>
          <w:sz w:val="20"/>
          <w:szCs w:val="20"/>
          <w:lang w:val="en-US"/>
        </w:rPr>
        <w:t>c</w:t>
      </w:r>
      <w:r w:rsidR="00745A62" w:rsidRPr="002D5404">
        <w:rPr>
          <w:rFonts w:asciiTheme="minorHAnsi" w:hAnsiTheme="minorHAnsi" w:cstheme="minorHAnsi"/>
          <w:i/>
          <w:sz w:val="20"/>
          <w:szCs w:val="20"/>
          <w:lang w:val="en-US"/>
        </w:rPr>
        <w:t>ross-border investigation of tax</w:t>
      </w:r>
      <w:r w:rsidRPr="002D5404">
        <w:rPr>
          <w:rFonts w:asciiTheme="minorHAnsi" w:hAnsiTheme="minorHAnsi" w:cstheme="minorHAnsi"/>
          <w:i/>
          <w:sz w:val="20"/>
          <w:szCs w:val="20"/>
          <w:lang w:val="en-US"/>
        </w:rPr>
        <w:t xml:space="preserve"> offences</w:t>
      </w:r>
      <w:r w:rsidR="00D819A7" w:rsidRPr="002D5404">
        <w:rPr>
          <w:rFonts w:asciiTheme="minorHAnsi" w:hAnsiTheme="minorHAnsi" w:cstheme="minorHAnsi"/>
          <w:i/>
          <w:sz w:val="20"/>
          <w:szCs w:val="20"/>
          <w:lang w:val="en-US"/>
        </w:rPr>
        <w:t>: mutual recognition and grounds for refusal</w:t>
      </w:r>
      <w:r w:rsidR="00745A62" w:rsidRPr="002D5404">
        <w:rPr>
          <w:rFonts w:asciiTheme="minorHAnsi" w:hAnsiTheme="minorHAnsi" w:cstheme="minorHAnsi"/>
          <w:i/>
          <w:sz w:val="20"/>
          <w:szCs w:val="20"/>
          <w:lang w:val="en-US"/>
        </w:rPr>
        <w:t>,</w:t>
      </w:r>
      <w:r w:rsidR="0004006E" w:rsidRPr="002D5404">
        <w:rPr>
          <w:rFonts w:asciiTheme="minorHAnsi" w:hAnsiTheme="minorHAnsi" w:cstheme="minorHAnsi"/>
          <w:i/>
          <w:sz w:val="20"/>
          <w:szCs w:val="20"/>
          <w:lang w:val="en-US"/>
        </w:rPr>
        <w:t xml:space="preserve"> </w:t>
      </w:r>
      <w:proofErr w:type="spellStart"/>
      <w:r w:rsidR="0004006E" w:rsidRPr="002D5404">
        <w:rPr>
          <w:rFonts w:asciiTheme="minorHAnsi" w:hAnsiTheme="minorHAnsi" w:cstheme="minorHAnsi"/>
          <w:sz w:val="20"/>
          <w:szCs w:val="20"/>
          <w:lang w:val="en-US"/>
        </w:rPr>
        <w:t>EuCLR</w:t>
      </w:r>
      <w:proofErr w:type="spellEnd"/>
      <w:r w:rsidR="0004006E" w:rsidRPr="002D5404">
        <w:rPr>
          <w:rFonts w:asciiTheme="minorHAnsi" w:hAnsiTheme="minorHAnsi" w:cstheme="minorHAnsi"/>
          <w:sz w:val="20"/>
          <w:szCs w:val="20"/>
          <w:lang w:val="en-US"/>
        </w:rPr>
        <w:t xml:space="preserve"> (European Criminal Law Review) </w:t>
      </w:r>
      <w:r w:rsidR="002E027B" w:rsidRPr="002D5404">
        <w:rPr>
          <w:rFonts w:asciiTheme="minorHAnsi" w:hAnsiTheme="minorHAnsi" w:cstheme="minorHAnsi"/>
          <w:sz w:val="20"/>
          <w:szCs w:val="20"/>
          <w:lang w:val="en-US"/>
        </w:rPr>
        <w:t xml:space="preserve">(ISSN: 2191-7442) </w:t>
      </w:r>
      <w:r w:rsidR="00F02D7A" w:rsidRPr="002D5404">
        <w:rPr>
          <w:rFonts w:asciiTheme="minorHAnsi" w:hAnsiTheme="minorHAnsi" w:cstheme="minorHAnsi"/>
          <w:sz w:val="20"/>
          <w:szCs w:val="20"/>
          <w:lang w:val="en-US"/>
        </w:rPr>
        <w:t xml:space="preserve">1/2017, vol. 7, pp. 46-66. </w:t>
      </w:r>
    </w:p>
    <w:p w14:paraId="37253D5A" w14:textId="562F4151" w:rsidR="00745A62" w:rsidRPr="002D5404" w:rsidRDefault="00301D92" w:rsidP="00272C1E">
      <w:pPr>
        <w:pStyle w:val="Prrafoindentadonumerado"/>
        <w:jc w:val="both"/>
        <w:rPr>
          <w:rFonts w:asciiTheme="minorHAnsi" w:eastAsiaTheme="minorEastAsia" w:hAnsiTheme="minorHAnsi" w:cstheme="minorHAnsi"/>
          <w:i/>
          <w:sz w:val="20"/>
          <w:szCs w:val="20"/>
          <w:lang w:val="en-US" w:eastAsia="ja-JP"/>
        </w:rPr>
      </w:pPr>
      <w:r w:rsidRPr="002D5404">
        <w:rPr>
          <w:rFonts w:asciiTheme="minorHAnsi" w:eastAsiaTheme="minorEastAsia" w:hAnsiTheme="minorHAnsi" w:cstheme="minorHAnsi"/>
          <w:i/>
          <w:sz w:val="20"/>
          <w:szCs w:val="20"/>
          <w:lang w:val="en-US" w:eastAsia="ja-JP"/>
        </w:rPr>
        <w:t>Remote search of computers under the new Spanish Law of 2015: proportionality principle and the protection of privacy,</w:t>
      </w:r>
      <w:r w:rsidRPr="002D5404">
        <w:rPr>
          <w:rFonts w:asciiTheme="minorHAnsi" w:eastAsiaTheme="minorEastAsia" w:hAnsiTheme="minorHAnsi" w:cstheme="minorHAnsi"/>
          <w:sz w:val="20"/>
          <w:szCs w:val="20"/>
          <w:lang w:val="en-US" w:eastAsia="ja-JP"/>
        </w:rPr>
        <w:t xml:space="preserve"> </w:t>
      </w:r>
      <w:proofErr w:type="spellStart"/>
      <w:r w:rsidRPr="002D5404">
        <w:rPr>
          <w:rFonts w:asciiTheme="minorHAnsi" w:eastAsiaTheme="minorEastAsia" w:hAnsiTheme="minorHAnsi" w:cstheme="minorHAnsi"/>
          <w:sz w:val="20"/>
          <w:szCs w:val="20"/>
          <w:lang w:val="en-US" w:eastAsia="ja-JP"/>
        </w:rPr>
        <w:t>ZStW</w:t>
      </w:r>
      <w:proofErr w:type="spellEnd"/>
      <w:r w:rsidRPr="002D5404">
        <w:rPr>
          <w:rFonts w:asciiTheme="minorHAnsi" w:eastAsiaTheme="minorEastAsia" w:hAnsiTheme="minorHAnsi" w:cstheme="minorHAnsi"/>
          <w:sz w:val="20"/>
          <w:szCs w:val="20"/>
          <w:lang w:val="en-US" w:eastAsia="ja-JP"/>
        </w:rPr>
        <w:t xml:space="preserve"> (</w:t>
      </w:r>
      <w:proofErr w:type="spellStart"/>
      <w:r w:rsidRPr="002D5404">
        <w:rPr>
          <w:rFonts w:asciiTheme="minorHAnsi" w:eastAsiaTheme="minorEastAsia" w:hAnsiTheme="minorHAnsi" w:cstheme="minorHAnsi"/>
          <w:sz w:val="20"/>
          <w:szCs w:val="20"/>
          <w:lang w:val="en-US" w:eastAsia="ja-JP"/>
        </w:rPr>
        <w:t>Zeitschrift</w:t>
      </w:r>
      <w:proofErr w:type="spellEnd"/>
      <w:r w:rsidRPr="002D5404">
        <w:rPr>
          <w:rFonts w:asciiTheme="minorHAnsi" w:eastAsiaTheme="minorEastAsia" w:hAnsiTheme="minorHAnsi" w:cstheme="minorHAnsi"/>
          <w:sz w:val="20"/>
          <w:szCs w:val="20"/>
          <w:lang w:val="en-US" w:eastAsia="ja-JP"/>
        </w:rPr>
        <w:t xml:space="preserve"> für die </w:t>
      </w:r>
      <w:proofErr w:type="spellStart"/>
      <w:r w:rsidRPr="002D5404">
        <w:rPr>
          <w:rFonts w:asciiTheme="minorHAnsi" w:eastAsiaTheme="minorEastAsia" w:hAnsiTheme="minorHAnsi" w:cstheme="minorHAnsi"/>
          <w:sz w:val="20"/>
          <w:szCs w:val="20"/>
          <w:lang w:val="en-US" w:eastAsia="ja-JP"/>
        </w:rPr>
        <w:t>gesamte</w:t>
      </w:r>
      <w:proofErr w:type="spellEnd"/>
      <w:r w:rsidRPr="002D5404">
        <w:rPr>
          <w:rFonts w:asciiTheme="minorHAnsi" w:eastAsiaTheme="minorEastAsia" w:hAnsiTheme="minorHAnsi" w:cstheme="minorHAnsi"/>
          <w:sz w:val="20"/>
          <w:szCs w:val="20"/>
          <w:lang w:val="en-US" w:eastAsia="ja-JP"/>
        </w:rPr>
        <w:t xml:space="preserve"> </w:t>
      </w:r>
      <w:proofErr w:type="spellStart"/>
      <w:r w:rsidRPr="002D5404">
        <w:rPr>
          <w:rFonts w:asciiTheme="minorHAnsi" w:eastAsiaTheme="minorEastAsia" w:hAnsiTheme="minorHAnsi" w:cstheme="minorHAnsi"/>
          <w:sz w:val="20"/>
          <w:szCs w:val="20"/>
          <w:lang w:val="en-US" w:eastAsia="ja-JP"/>
        </w:rPr>
        <w:t>Strafrechtswissenschaft</w:t>
      </w:r>
      <w:proofErr w:type="spellEnd"/>
      <w:r w:rsidRPr="002D5404">
        <w:rPr>
          <w:rFonts w:asciiTheme="minorHAnsi" w:eastAsiaTheme="minorEastAsia" w:hAnsiTheme="minorHAnsi" w:cstheme="minorHAnsi"/>
          <w:sz w:val="20"/>
          <w:szCs w:val="20"/>
          <w:lang w:val="en-US" w:eastAsia="ja-JP"/>
        </w:rPr>
        <w:t xml:space="preserve">), </w:t>
      </w:r>
      <w:r w:rsidRPr="002D5404">
        <w:rPr>
          <w:rFonts w:asciiTheme="minorHAnsi" w:eastAsia="MS Mincho" w:hAnsiTheme="minorHAnsi" w:cstheme="minorHAnsi"/>
          <w:sz w:val="20"/>
          <w:szCs w:val="20"/>
          <w:lang w:val="en-US" w:eastAsia="ja-JP"/>
        </w:rPr>
        <w:t>2017, 129(1), pp.1-27.</w:t>
      </w:r>
    </w:p>
    <w:p w14:paraId="7E02896D" w14:textId="1CD70CF9" w:rsidR="00A97706" w:rsidRPr="002D5404" w:rsidRDefault="00A97706" w:rsidP="00272C1E">
      <w:pPr>
        <w:pStyle w:val="Prrafoindentadonumerado"/>
        <w:jc w:val="both"/>
        <w:rPr>
          <w:rFonts w:asciiTheme="minorHAnsi" w:eastAsiaTheme="minorEastAsia" w:hAnsiTheme="minorHAnsi" w:cstheme="minorHAnsi"/>
          <w:sz w:val="20"/>
          <w:szCs w:val="20"/>
          <w:lang w:eastAsia="ja-JP"/>
        </w:rPr>
      </w:pPr>
      <w:r w:rsidRPr="002D5404">
        <w:rPr>
          <w:rFonts w:asciiTheme="minorHAnsi" w:hAnsiTheme="minorHAnsi" w:cstheme="minorHAnsi"/>
          <w:i/>
          <w:sz w:val="20"/>
          <w:szCs w:val="20"/>
        </w:rPr>
        <w:t>Justicia negociada y coerción. Reflexiones a la luz de la jurisprudencia del Tribunal Europeo de Derechos Humanos</w:t>
      </w:r>
      <w:r w:rsidRPr="002D5404">
        <w:rPr>
          <w:rFonts w:asciiTheme="minorHAnsi" w:hAnsiTheme="minorHAnsi" w:cstheme="minorHAnsi"/>
          <w:sz w:val="20"/>
          <w:szCs w:val="20"/>
        </w:rPr>
        <w:t>, Revista General de Derecho Procesal (</w:t>
      </w:r>
      <w:proofErr w:type="spellStart"/>
      <w:r w:rsidRPr="002D5404">
        <w:rPr>
          <w:rFonts w:asciiTheme="minorHAnsi" w:hAnsiTheme="minorHAnsi" w:cstheme="minorHAnsi"/>
          <w:sz w:val="20"/>
          <w:szCs w:val="20"/>
        </w:rPr>
        <w:t>Iustel</w:t>
      </w:r>
      <w:proofErr w:type="spellEnd"/>
      <w:r w:rsidRPr="002D5404">
        <w:rPr>
          <w:rFonts w:asciiTheme="minorHAnsi" w:hAnsiTheme="minorHAnsi" w:cstheme="minorHAnsi"/>
          <w:sz w:val="20"/>
          <w:szCs w:val="20"/>
        </w:rPr>
        <w:t xml:space="preserve">), </w:t>
      </w:r>
      <w:r w:rsidR="00240FFB" w:rsidRPr="002D5404">
        <w:rPr>
          <w:rFonts w:asciiTheme="minorHAnsi" w:hAnsiTheme="minorHAnsi" w:cstheme="minorHAnsi"/>
          <w:sz w:val="20"/>
          <w:szCs w:val="20"/>
        </w:rPr>
        <w:t xml:space="preserve">núm.44 </w:t>
      </w:r>
      <w:r w:rsidRPr="002D5404">
        <w:rPr>
          <w:rFonts w:asciiTheme="minorHAnsi" w:hAnsiTheme="minorHAnsi" w:cstheme="minorHAnsi"/>
          <w:sz w:val="20"/>
          <w:szCs w:val="20"/>
        </w:rPr>
        <w:t>2018-1</w:t>
      </w:r>
      <w:r w:rsidR="00240FFB" w:rsidRPr="002D5404">
        <w:rPr>
          <w:rFonts w:asciiTheme="minorHAnsi" w:hAnsiTheme="minorHAnsi" w:cstheme="minorHAnsi"/>
          <w:sz w:val="20"/>
          <w:szCs w:val="20"/>
        </w:rPr>
        <w:t xml:space="preserve"> (enero)</w:t>
      </w:r>
      <w:r w:rsidRPr="002D5404">
        <w:rPr>
          <w:rFonts w:asciiTheme="minorHAnsi" w:hAnsiTheme="minorHAnsi" w:cstheme="minorHAnsi"/>
          <w:sz w:val="20"/>
          <w:szCs w:val="20"/>
        </w:rPr>
        <w:t xml:space="preserve">, pp. </w:t>
      </w:r>
      <w:r w:rsidR="00240FFB" w:rsidRPr="002D5404">
        <w:rPr>
          <w:rFonts w:asciiTheme="minorHAnsi" w:hAnsiTheme="minorHAnsi" w:cstheme="minorHAnsi"/>
          <w:sz w:val="20"/>
          <w:szCs w:val="20"/>
        </w:rPr>
        <w:t>1-30.</w:t>
      </w:r>
      <w:r w:rsidR="00847F2C" w:rsidRPr="002D5404">
        <w:rPr>
          <w:rFonts w:asciiTheme="minorHAnsi" w:eastAsia="MS Mincho" w:hAnsiTheme="minorHAnsi" w:cstheme="minorHAnsi"/>
          <w:i/>
          <w:sz w:val="20"/>
          <w:szCs w:val="20"/>
          <w:lang w:eastAsia="ja-JP"/>
        </w:rPr>
        <w:t xml:space="preserve"> </w:t>
      </w:r>
      <w:r w:rsidR="00847F2C" w:rsidRPr="002D5404">
        <w:rPr>
          <w:rFonts w:asciiTheme="minorHAnsi" w:eastAsia="MS Mincho" w:hAnsiTheme="minorHAnsi" w:cstheme="minorHAnsi"/>
          <w:sz w:val="20"/>
          <w:szCs w:val="20"/>
          <w:lang w:eastAsia="ja-JP"/>
        </w:rPr>
        <w:t>También en Dogmática Penal y Filosofía del Derecho, (ISBN: 978-612-4077), Perú.</w:t>
      </w:r>
    </w:p>
    <w:p w14:paraId="112C5130" w14:textId="0AEAAEF1" w:rsidR="002468CF" w:rsidRPr="002D5404" w:rsidRDefault="002468CF"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Imparcialidad y prueba en el proceso penal: reflexiones sobre la iniciativa probatoria,</w:t>
      </w:r>
      <w:r w:rsidRPr="002D5404">
        <w:rPr>
          <w:rFonts w:asciiTheme="minorHAnsi" w:hAnsiTheme="minorHAnsi" w:cstheme="minorHAnsi"/>
          <w:sz w:val="20"/>
          <w:szCs w:val="20"/>
        </w:rPr>
        <w:t xml:space="preserve"> </w:t>
      </w:r>
      <w:r w:rsidRPr="002D5404">
        <w:rPr>
          <w:rFonts w:asciiTheme="minorHAnsi" w:hAnsiTheme="minorHAnsi" w:cstheme="minorHAnsi"/>
          <w:bCs/>
          <w:sz w:val="20"/>
          <w:szCs w:val="20"/>
        </w:rPr>
        <w:t xml:space="preserve">Rev. Brasileira de </w:t>
      </w:r>
      <w:proofErr w:type="spellStart"/>
      <w:r w:rsidRPr="002D5404">
        <w:rPr>
          <w:rFonts w:asciiTheme="minorHAnsi" w:hAnsiTheme="minorHAnsi" w:cstheme="minorHAnsi"/>
          <w:bCs/>
          <w:sz w:val="20"/>
          <w:szCs w:val="20"/>
        </w:rPr>
        <w:t>Direito</w:t>
      </w:r>
      <w:proofErr w:type="spellEnd"/>
      <w:r w:rsidRPr="002D5404">
        <w:rPr>
          <w:rFonts w:asciiTheme="minorHAnsi" w:hAnsiTheme="minorHAnsi" w:cstheme="minorHAnsi"/>
          <w:bCs/>
          <w:sz w:val="20"/>
          <w:szCs w:val="20"/>
        </w:rPr>
        <w:t xml:space="preserve"> </w:t>
      </w:r>
      <w:proofErr w:type="spellStart"/>
      <w:r w:rsidRPr="002D5404">
        <w:rPr>
          <w:rFonts w:asciiTheme="minorHAnsi" w:hAnsiTheme="minorHAnsi" w:cstheme="minorHAnsi"/>
          <w:bCs/>
          <w:sz w:val="20"/>
          <w:szCs w:val="20"/>
        </w:rPr>
        <w:t>Processual</w:t>
      </w:r>
      <w:proofErr w:type="spellEnd"/>
      <w:r w:rsidRPr="002D5404">
        <w:rPr>
          <w:rFonts w:asciiTheme="minorHAnsi" w:hAnsiTheme="minorHAnsi" w:cstheme="minorHAnsi"/>
          <w:bCs/>
          <w:sz w:val="20"/>
          <w:szCs w:val="20"/>
        </w:rPr>
        <w:t xml:space="preserve"> Penal</w:t>
      </w:r>
      <w:r w:rsidRPr="002D5404">
        <w:rPr>
          <w:rFonts w:asciiTheme="minorHAnsi" w:hAnsiTheme="minorHAnsi" w:cstheme="minorHAnsi"/>
          <w:sz w:val="20"/>
          <w:szCs w:val="20"/>
        </w:rPr>
        <w:t>, vol. 4/2, (mayo/agosto 2018), pp. 501-532.</w:t>
      </w:r>
    </w:p>
    <w:p w14:paraId="4BE3DC50" w14:textId="2BE5C1D8" w:rsidR="00750E5C" w:rsidRPr="002D5404" w:rsidRDefault="00750E5C" w:rsidP="00272C1E">
      <w:pPr>
        <w:pStyle w:val="Prrafoindentadonumerado"/>
        <w:jc w:val="both"/>
        <w:rPr>
          <w:rFonts w:asciiTheme="minorHAnsi" w:hAnsiTheme="minorHAnsi" w:cstheme="minorHAnsi"/>
          <w:i/>
          <w:sz w:val="20"/>
          <w:szCs w:val="20"/>
        </w:rPr>
      </w:pPr>
      <w:r w:rsidRPr="002D5404">
        <w:rPr>
          <w:rFonts w:asciiTheme="minorHAnsi" w:hAnsiTheme="minorHAnsi" w:cstheme="minorHAnsi"/>
          <w:i/>
          <w:sz w:val="20"/>
          <w:szCs w:val="20"/>
        </w:rPr>
        <w:t>Diálogo entre Tribunales cinco años después de Melloni. Reacciones a nivel nacional,</w:t>
      </w:r>
      <w:r w:rsidRPr="002D5404">
        <w:rPr>
          <w:rFonts w:asciiTheme="minorHAnsi" w:hAnsiTheme="minorHAnsi" w:cstheme="minorHAnsi"/>
          <w:sz w:val="20"/>
          <w:szCs w:val="20"/>
        </w:rPr>
        <w:t xml:space="preserve"> Revista General de Derecho Europeo, 45</w:t>
      </w:r>
      <w:r w:rsidR="00FB273B" w:rsidRPr="002D5404">
        <w:rPr>
          <w:rFonts w:asciiTheme="minorHAnsi" w:hAnsiTheme="minorHAnsi" w:cstheme="minorHAnsi"/>
          <w:sz w:val="20"/>
          <w:szCs w:val="20"/>
        </w:rPr>
        <w:t xml:space="preserve"> </w:t>
      </w:r>
      <w:r w:rsidRPr="002D5404">
        <w:rPr>
          <w:rFonts w:asciiTheme="minorHAnsi" w:hAnsiTheme="minorHAnsi" w:cstheme="minorHAnsi"/>
          <w:sz w:val="20"/>
          <w:szCs w:val="20"/>
        </w:rPr>
        <w:t>(2018), pp.</w:t>
      </w:r>
      <w:r w:rsidR="00E34C7B" w:rsidRPr="002D5404">
        <w:rPr>
          <w:rFonts w:asciiTheme="minorHAnsi" w:hAnsiTheme="minorHAnsi" w:cstheme="minorHAnsi"/>
          <w:sz w:val="20"/>
          <w:szCs w:val="20"/>
        </w:rPr>
        <w:t xml:space="preserve"> </w:t>
      </w:r>
      <w:r w:rsidR="00C839E4" w:rsidRPr="002D5404">
        <w:rPr>
          <w:rFonts w:asciiTheme="minorHAnsi" w:hAnsiTheme="minorHAnsi" w:cstheme="minorHAnsi"/>
          <w:sz w:val="20"/>
          <w:szCs w:val="20"/>
        </w:rPr>
        <w:t>209-231</w:t>
      </w:r>
      <w:r w:rsidRPr="002D5404">
        <w:rPr>
          <w:rFonts w:asciiTheme="minorHAnsi" w:hAnsiTheme="minorHAnsi" w:cstheme="minorHAnsi"/>
          <w:sz w:val="20"/>
          <w:szCs w:val="20"/>
        </w:rPr>
        <w:t>.</w:t>
      </w:r>
    </w:p>
    <w:p w14:paraId="66E304F8" w14:textId="69ABA87A" w:rsidR="00DE5ADF" w:rsidRPr="002D5404" w:rsidRDefault="00AC7687" w:rsidP="0098650D">
      <w:pPr>
        <w:pStyle w:val="Prrafoindentadonumerado"/>
        <w:jc w:val="both"/>
        <w:rPr>
          <w:rFonts w:asciiTheme="minorHAnsi" w:hAnsiTheme="minorHAnsi" w:cstheme="minorHAnsi"/>
          <w:i/>
          <w:sz w:val="20"/>
          <w:szCs w:val="20"/>
        </w:rPr>
      </w:pPr>
      <w:proofErr w:type="spellStart"/>
      <w:r w:rsidRPr="002D5404">
        <w:rPr>
          <w:rFonts w:asciiTheme="minorHAnsi" w:hAnsiTheme="minorHAnsi" w:cstheme="minorHAnsi"/>
          <w:i/>
          <w:sz w:val="20"/>
          <w:szCs w:val="20"/>
        </w:rPr>
        <w:t>Guest</w:t>
      </w:r>
      <w:proofErr w:type="spellEnd"/>
      <w:r w:rsidRPr="002D5404">
        <w:rPr>
          <w:rFonts w:asciiTheme="minorHAnsi" w:hAnsiTheme="minorHAnsi" w:cstheme="minorHAnsi"/>
          <w:i/>
          <w:sz w:val="20"/>
          <w:szCs w:val="20"/>
        </w:rPr>
        <w:t xml:space="preserve"> Editorial, </w:t>
      </w:r>
      <w:r w:rsidR="00750E5C" w:rsidRPr="002D5404">
        <w:rPr>
          <w:rFonts w:asciiTheme="minorHAnsi" w:hAnsiTheme="minorHAnsi" w:cstheme="minorHAnsi"/>
          <w:sz w:val="20"/>
          <w:szCs w:val="20"/>
        </w:rPr>
        <w:t>EUCRIM, 2018/1, p</w:t>
      </w:r>
      <w:r w:rsidR="00D537B8" w:rsidRPr="002D5404">
        <w:rPr>
          <w:rFonts w:asciiTheme="minorHAnsi" w:hAnsiTheme="minorHAnsi" w:cstheme="minorHAnsi"/>
          <w:sz w:val="20"/>
          <w:szCs w:val="20"/>
        </w:rPr>
        <w:t>.</w:t>
      </w:r>
      <w:r w:rsidR="00750E5C" w:rsidRPr="002D5404">
        <w:rPr>
          <w:rFonts w:asciiTheme="minorHAnsi" w:hAnsiTheme="minorHAnsi" w:cstheme="minorHAnsi"/>
          <w:sz w:val="20"/>
          <w:szCs w:val="20"/>
        </w:rPr>
        <w:t>1</w:t>
      </w:r>
      <w:r w:rsidR="00D537B8" w:rsidRPr="002D5404">
        <w:rPr>
          <w:rFonts w:asciiTheme="minorHAnsi" w:hAnsiTheme="minorHAnsi" w:cstheme="minorHAnsi"/>
          <w:sz w:val="20"/>
          <w:szCs w:val="20"/>
        </w:rPr>
        <w:t>.</w:t>
      </w:r>
    </w:p>
    <w:p w14:paraId="105796ED" w14:textId="2E4292D5" w:rsidR="00AC7687" w:rsidRPr="002D5404" w:rsidRDefault="00750E5C" w:rsidP="0098650D">
      <w:pPr>
        <w:pStyle w:val="Prrafoindentadonumerado"/>
        <w:numPr>
          <w:ilvl w:val="0"/>
          <w:numId w:val="0"/>
        </w:numPr>
        <w:ind w:left="907"/>
        <w:jc w:val="both"/>
        <w:rPr>
          <w:rFonts w:asciiTheme="minorHAnsi" w:hAnsiTheme="minorHAnsi" w:cstheme="minorHAnsi"/>
          <w:i/>
          <w:sz w:val="20"/>
          <w:szCs w:val="20"/>
        </w:rPr>
      </w:pPr>
      <w:r w:rsidRPr="002D5404">
        <w:rPr>
          <w:rFonts w:asciiTheme="minorHAnsi" w:hAnsiTheme="minorHAnsi" w:cstheme="minorHAnsi"/>
          <w:sz w:val="20"/>
          <w:szCs w:val="20"/>
        </w:rPr>
        <w:t xml:space="preserve"> https://eucrim.mpicc.de/archiv/eucrim_18-01.pdf</w:t>
      </w:r>
    </w:p>
    <w:p w14:paraId="21EF8D92" w14:textId="14B4234E" w:rsidR="00DF2D34" w:rsidRPr="002D5404" w:rsidRDefault="00AC7687" w:rsidP="0098650D">
      <w:pPr>
        <w:pStyle w:val="Prrafoindentadonumerado"/>
        <w:jc w:val="both"/>
        <w:rPr>
          <w:rFonts w:asciiTheme="minorHAnsi" w:hAnsiTheme="minorHAnsi" w:cstheme="minorHAnsi"/>
          <w:sz w:val="20"/>
          <w:szCs w:val="20"/>
          <w:lang w:val="en-US"/>
        </w:rPr>
      </w:pPr>
      <w:r w:rsidRPr="002D5404">
        <w:rPr>
          <w:rFonts w:asciiTheme="minorHAnsi" w:hAnsiTheme="minorHAnsi" w:cstheme="minorHAnsi"/>
          <w:i/>
          <w:sz w:val="20"/>
          <w:szCs w:val="20"/>
          <w:lang w:val="en-US"/>
        </w:rPr>
        <w:t xml:space="preserve">Fundamental rights and effectiveness in the European AFSJ: the continuous </w:t>
      </w:r>
      <w:r w:rsidR="006F4FE4" w:rsidRPr="002D5404">
        <w:rPr>
          <w:rFonts w:asciiTheme="minorHAnsi" w:hAnsiTheme="minorHAnsi" w:cstheme="minorHAnsi"/>
          <w:i/>
          <w:sz w:val="20"/>
          <w:szCs w:val="20"/>
          <w:lang w:val="en-US"/>
        </w:rPr>
        <w:t>and never easy challenge of striking the</w:t>
      </w:r>
      <w:r w:rsidRPr="002D5404">
        <w:rPr>
          <w:rFonts w:asciiTheme="minorHAnsi" w:hAnsiTheme="minorHAnsi" w:cstheme="minorHAnsi"/>
          <w:i/>
          <w:sz w:val="20"/>
          <w:szCs w:val="20"/>
          <w:lang w:val="en-US"/>
        </w:rPr>
        <w:t xml:space="preserve"> right balance</w:t>
      </w:r>
      <w:r w:rsidRPr="002D5404">
        <w:rPr>
          <w:rFonts w:asciiTheme="minorHAnsi" w:hAnsiTheme="minorHAnsi" w:cstheme="minorHAnsi"/>
          <w:sz w:val="20"/>
          <w:szCs w:val="20"/>
          <w:lang w:val="en-US"/>
        </w:rPr>
        <w:t>, EUCRIM, 201</w:t>
      </w:r>
      <w:r w:rsidR="00DE5ADF" w:rsidRPr="002D5404">
        <w:rPr>
          <w:rFonts w:asciiTheme="minorHAnsi" w:hAnsiTheme="minorHAnsi" w:cstheme="minorHAnsi"/>
          <w:sz w:val="20"/>
          <w:szCs w:val="20"/>
          <w:lang w:val="en-US"/>
        </w:rPr>
        <w:t>8/1, pp.</w:t>
      </w:r>
      <w:r w:rsidR="00DF2D34" w:rsidRPr="002D5404">
        <w:rPr>
          <w:rFonts w:asciiTheme="minorHAnsi" w:hAnsiTheme="minorHAnsi" w:cstheme="minorHAnsi"/>
          <w:sz w:val="20"/>
          <w:szCs w:val="20"/>
          <w:lang w:val="en-US"/>
        </w:rPr>
        <w:t xml:space="preserve"> 56-63.</w:t>
      </w:r>
    </w:p>
    <w:p w14:paraId="4189D5CF" w14:textId="3F30953D" w:rsidR="0032629C" w:rsidRPr="002D5404" w:rsidRDefault="00DF2D34" w:rsidP="0098650D">
      <w:pPr>
        <w:pStyle w:val="Prrafoindentadonumerado"/>
        <w:numPr>
          <w:ilvl w:val="0"/>
          <w:numId w:val="0"/>
        </w:numPr>
        <w:ind w:left="907"/>
        <w:jc w:val="both"/>
        <w:rPr>
          <w:rFonts w:asciiTheme="minorHAnsi" w:hAnsiTheme="minorHAnsi" w:cstheme="minorHAnsi"/>
          <w:sz w:val="20"/>
          <w:szCs w:val="20"/>
          <w:lang w:val="en-US"/>
        </w:rPr>
      </w:pPr>
      <w:r w:rsidRPr="002D5404">
        <w:rPr>
          <w:rFonts w:asciiTheme="minorHAnsi" w:hAnsiTheme="minorHAnsi" w:cstheme="minorHAnsi"/>
          <w:sz w:val="20"/>
          <w:szCs w:val="20"/>
          <w:lang w:val="en-US"/>
        </w:rPr>
        <w:t>https://eucrim.mpicc.de/archiv/eucrim_18-01.pdf</w:t>
      </w:r>
    </w:p>
    <w:p w14:paraId="0FB53A6C" w14:textId="00FD27F4" w:rsidR="00D95A95" w:rsidRPr="002D5404" w:rsidRDefault="00D95A95" w:rsidP="0098650D">
      <w:pPr>
        <w:pStyle w:val="Prrafoindentadonumerado"/>
        <w:jc w:val="both"/>
        <w:rPr>
          <w:rFonts w:asciiTheme="minorHAnsi" w:hAnsiTheme="minorHAnsi" w:cstheme="minorHAnsi"/>
          <w:i/>
          <w:sz w:val="20"/>
          <w:szCs w:val="20"/>
          <w:lang w:val="en-US"/>
        </w:rPr>
      </w:pPr>
      <w:r w:rsidRPr="002D5404">
        <w:rPr>
          <w:rFonts w:asciiTheme="minorHAnsi" w:hAnsiTheme="minorHAnsi" w:cstheme="minorHAnsi"/>
          <w:i/>
          <w:sz w:val="20"/>
          <w:szCs w:val="20"/>
          <w:lang w:val="en-US"/>
        </w:rPr>
        <w:t xml:space="preserve">The European Court of Human Right’s Confronted with Negotiated Justice and Coercion, </w:t>
      </w:r>
      <w:r w:rsidRPr="002D5404">
        <w:rPr>
          <w:rFonts w:asciiTheme="minorHAnsi" w:hAnsiTheme="minorHAnsi" w:cstheme="minorHAnsi"/>
          <w:sz w:val="20"/>
          <w:szCs w:val="20"/>
          <w:lang w:val="en-US"/>
        </w:rPr>
        <w:t>European Journal of Crime, Criminal Law and Criminal Justice</w:t>
      </w:r>
      <w:r w:rsidRPr="002D5404">
        <w:rPr>
          <w:rFonts w:asciiTheme="minorHAnsi" w:hAnsiTheme="minorHAnsi" w:cstheme="minorHAnsi"/>
          <w:spacing w:val="-3"/>
          <w:sz w:val="20"/>
          <w:szCs w:val="20"/>
          <w:lang w:val="en-US"/>
        </w:rPr>
        <w:t xml:space="preserve">, </w:t>
      </w:r>
      <w:r w:rsidR="00144023" w:rsidRPr="002D5404">
        <w:rPr>
          <w:rFonts w:asciiTheme="minorHAnsi" w:hAnsiTheme="minorHAnsi" w:cstheme="minorHAnsi"/>
          <w:spacing w:val="-3"/>
          <w:sz w:val="20"/>
          <w:szCs w:val="20"/>
          <w:lang w:val="en-US"/>
        </w:rPr>
        <w:t>26 (</w:t>
      </w:r>
      <w:r w:rsidRPr="002D5404">
        <w:rPr>
          <w:rFonts w:asciiTheme="minorHAnsi" w:hAnsiTheme="minorHAnsi" w:cstheme="minorHAnsi"/>
          <w:spacing w:val="-3"/>
          <w:sz w:val="20"/>
          <w:szCs w:val="20"/>
          <w:lang w:val="en-US"/>
        </w:rPr>
        <w:t>2018</w:t>
      </w:r>
      <w:r w:rsidR="00144023" w:rsidRPr="002D5404">
        <w:rPr>
          <w:rFonts w:asciiTheme="minorHAnsi" w:hAnsiTheme="minorHAnsi" w:cstheme="minorHAnsi"/>
          <w:spacing w:val="-3"/>
          <w:sz w:val="20"/>
          <w:szCs w:val="20"/>
          <w:lang w:val="en-US"/>
        </w:rPr>
        <w:t>)</w:t>
      </w:r>
      <w:r w:rsidRPr="002D5404">
        <w:rPr>
          <w:rFonts w:asciiTheme="minorHAnsi" w:hAnsiTheme="minorHAnsi" w:cstheme="minorHAnsi"/>
          <w:spacing w:val="-3"/>
          <w:sz w:val="20"/>
          <w:szCs w:val="20"/>
          <w:lang w:val="en-US"/>
        </w:rPr>
        <w:t xml:space="preserve"> </w:t>
      </w:r>
      <w:r w:rsidR="00144023" w:rsidRPr="002D5404">
        <w:rPr>
          <w:rFonts w:asciiTheme="minorHAnsi" w:hAnsiTheme="minorHAnsi" w:cstheme="minorHAnsi"/>
          <w:spacing w:val="-3"/>
          <w:sz w:val="20"/>
          <w:szCs w:val="20"/>
          <w:lang w:val="en-US"/>
        </w:rPr>
        <w:t>pp. 236-259.</w:t>
      </w:r>
    </w:p>
    <w:p w14:paraId="0B45B607" w14:textId="57386574" w:rsidR="00AC7687" w:rsidRPr="002D5404" w:rsidRDefault="0032629C" w:rsidP="0098650D">
      <w:pPr>
        <w:pStyle w:val="Prrafoindentadonumerado"/>
        <w:jc w:val="both"/>
        <w:rPr>
          <w:rFonts w:asciiTheme="minorHAnsi" w:hAnsiTheme="minorHAnsi" w:cstheme="minorHAnsi"/>
          <w:sz w:val="20"/>
          <w:szCs w:val="20"/>
          <w:lang w:val="en-US"/>
        </w:rPr>
      </w:pPr>
      <w:r w:rsidRPr="002D5404">
        <w:rPr>
          <w:rFonts w:asciiTheme="minorHAnsi" w:hAnsiTheme="minorHAnsi" w:cstheme="minorHAnsi"/>
          <w:i/>
          <w:sz w:val="20"/>
          <w:szCs w:val="20"/>
          <w:lang w:val="en-US"/>
        </w:rPr>
        <w:lastRenderedPageBreak/>
        <w:t>European Arrest Warrant, dou</w:t>
      </w:r>
      <w:r w:rsidR="00146335" w:rsidRPr="002D5404">
        <w:rPr>
          <w:rFonts w:asciiTheme="minorHAnsi" w:hAnsiTheme="minorHAnsi" w:cstheme="minorHAnsi"/>
          <w:i/>
          <w:sz w:val="20"/>
          <w:szCs w:val="20"/>
          <w:lang w:val="en-US"/>
        </w:rPr>
        <w:t>ble criminality and mutual recognition</w:t>
      </w:r>
      <w:r w:rsidRPr="002D5404">
        <w:rPr>
          <w:rFonts w:asciiTheme="minorHAnsi" w:hAnsiTheme="minorHAnsi" w:cstheme="minorHAnsi"/>
          <w:i/>
          <w:sz w:val="20"/>
          <w:szCs w:val="20"/>
          <w:lang w:val="en-US"/>
        </w:rPr>
        <w:t xml:space="preserve">: a much debated case, </w:t>
      </w:r>
      <w:r w:rsidR="006F4FE4" w:rsidRPr="002D5404">
        <w:rPr>
          <w:rFonts w:asciiTheme="minorHAnsi" w:hAnsiTheme="minorHAnsi" w:cstheme="minorHAnsi"/>
          <w:sz w:val="20"/>
          <w:szCs w:val="20"/>
          <w:lang w:val="en-US"/>
        </w:rPr>
        <w:t>Europe</w:t>
      </w:r>
      <w:r w:rsidRPr="002D5404">
        <w:rPr>
          <w:rFonts w:asciiTheme="minorHAnsi" w:hAnsiTheme="minorHAnsi" w:cstheme="minorHAnsi"/>
          <w:sz w:val="20"/>
          <w:szCs w:val="20"/>
          <w:lang w:val="en-US"/>
        </w:rPr>
        <w:t>a</w:t>
      </w:r>
      <w:r w:rsidR="006F4FE4" w:rsidRPr="002D5404">
        <w:rPr>
          <w:rFonts w:asciiTheme="minorHAnsi" w:hAnsiTheme="minorHAnsi" w:cstheme="minorHAnsi"/>
          <w:sz w:val="20"/>
          <w:szCs w:val="20"/>
          <w:lang w:val="en-US"/>
        </w:rPr>
        <w:t>n</w:t>
      </w:r>
      <w:r w:rsidRPr="002D5404">
        <w:rPr>
          <w:rFonts w:asciiTheme="minorHAnsi" w:hAnsiTheme="minorHAnsi" w:cstheme="minorHAnsi"/>
          <w:sz w:val="20"/>
          <w:szCs w:val="20"/>
          <w:lang w:val="en-US"/>
        </w:rPr>
        <w:t xml:space="preserve"> Criminal Law Review 2018</w:t>
      </w:r>
      <w:r w:rsidR="00146335" w:rsidRPr="002D5404">
        <w:rPr>
          <w:rFonts w:asciiTheme="minorHAnsi" w:hAnsiTheme="minorHAnsi" w:cstheme="minorHAnsi"/>
          <w:sz w:val="20"/>
          <w:szCs w:val="20"/>
          <w:lang w:val="en-US"/>
        </w:rPr>
        <w:t xml:space="preserve">, </w:t>
      </w:r>
      <w:proofErr w:type="spellStart"/>
      <w:r w:rsidR="00332629" w:rsidRPr="002D5404">
        <w:rPr>
          <w:rFonts w:asciiTheme="minorHAnsi" w:hAnsiTheme="minorHAnsi" w:cstheme="minorHAnsi"/>
          <w:sz w:val="20"/>
          <w:szCs w:val="20"/>
          <w:lang w:val="en-US"/>
        </w:rPr>
        <w:t>núm</w:t>
      </w:r>
      <w:proofErr w:type="spellEnd"/>
      <w:r w:rsidR="00332629" w:rsidRPr="002D5404">
        <w:rPr>
          <w:rFonts w:asciiTheme="minorHAnsi" w:hAnsiTheme="minorHAnsi" w:cstheme="minorHAnsi"/>
          <w:sz w:val="20"/>
          <w:szCs w:val="20"/>
          <w:lang w:val="en-US"/>
        </w:rPr>
        <w:t>. 2, pp. 152-</w:t>
      </w:r>
      <w:r w:rsidR="00146335" w:rsidRPr="002D5404">
        <w:rPr>
          <w:rFonts w:asciiTheme="minorHAnsi" w:hAnsiTheme="minorHAnsi" w:cstheme="minorHAnsi"/>
          <w:sz w:val="20"/>
          <w:szCs w:val="20"/>
          <w:lang w:val="en-US"/>
        </w:rPr>
        <w:t>159.</w:t>
      </w:r>
    </w:p>
    <w:p w14:paraId="7718960F" w14:textId="497CB0CE" w:rsidR="007061C2" w:rsidRPr="002D5404" w:rsidRDefault="007061C2" w:rsidP="0098650D">
      <w:pPr>
        <w:pStyle w:val="Prrafoindentadonumerado"/>
        <w:jc w:val="both"/>
        <w:rPr>
          <w:rFonts w:asciiTheme="minorHAnsi" w:hAnsiTheme="minorHAnsi" w:cstheme="minorHAnsi"/>
          <w:i/>
          <w:sz w:val="20"/>
          <w:szCs w:val="20"/>
          <w:lang w:val="en-US"/>
        </w:rPr>
      </w:pPr>
      <w:r w:rsidRPr="002D5404">
        <w:rPr>
          <w:rFonts w:asciiTheme="minorHAnsi" w:hAnsiTheme="minorHAnsi" w:cstheme="minorHAnsi"/>
          <w:i/>
          <w:sz w:val="20"/>
          <w:szCs w:val="20"/>
          <w:lang w:val="en-US"/>
        </w:rPr>
        <w:t>Judicial Independence in the Member States of the Council of Europe and the EU: Evaluation and Action</w:t>
      </w:r>
      <w:r w:rsidR="00DF072C" w:rsidRPr="002D5404">
        <w:rPr>
          <w:rFonts w:asciiTheme="minorHAnsi" w:hAnsiTheme="minorHAnsi" w:cstheme="minorHAnsi"/>
          <w:sz w:val="20"/>
          <w:szCs w:val="20"/>
          <w:lang w:val="en-US"/>
        </w:rPr>
        <w:t>, ERA Forum. Jo</w:t>
      </w:r>
      <w:r w:rsidRPr="002D5404">
        <w:rPr>
          <w:rFonts w:asciiTheme="minorHAnsi" w:hAnsiTheme="minorHAnsi" w:cstheme="minorHAnsi"/>
          <w:sz w:val="20"/>
          <w:szCs w:val="20"/>
          <w:lang w:val="en-US"/>
        </w:rPr>
        <w:t>u</w:t>
      </w:r>
      <w:r w:rsidR="00DF072C" w:rsidRPr="002D5404">
        <w:rPr>
          <w:rFonts w:asciiTheme="minorHAnsi" w:hAnsiTheme="minorHAnsi" w:cstheme="minorHAnsi"/>
          <w:sz w:val="20"/>
          <w:szCs w:val="20"/>
          <w:lang w:val="en-US"/>
        </w:rPr>
        <w:t>r</w:t>
      </w:r>
      <w:r w:rsidRPr="002D5404">
        <w:rPr>
          <w:rFonts w:asciiTheme="minorHAnsi" w:hAnsiTheme="minorHAnsi" w:cstheme="minorHAnsi"/>
          <w:sz w:val="20"/>
          <w:szCs w:val="20"/>
          <w:lang w:val="en-US"/>
        </w:rPr>
        <w:t xml:space="preserve">nal of the Academy of European Law, 1/2019, </w:t>
      </w:r>
      <w:r w:rsidR="00540D9E" w:rsidRPr="002D5404">
        <w:rPr>
          <w:rFonts w:asciiTheme="minorHAnsi" w:hAnsiTheme="minorHAnsi" w:cstheme="minorHAnsi"/>
          <w:sz w:val="20"/>
          <w:szCs w:val="20"/>
          <w:lang w:val="en-US"/>
        </w:rPr>
        <w:t>(</w:t>
      </w:r>
      <w:r w:rsidR="00176096" w:rsidRPr="002D5404">
        <w:rPr>
          <w:rFonts w:asciiTheme="minorHAnsi" w:hAnsiTheme="minorHAnsi" w:cstheme="minorHAnsi"/>
          <w:sz w:val="20"/>
          <w:szCs w:val="20"/>
          <w:lang w:val="en-US"/>
        </w:rPr>
        <w:t>DOI: 10.1007/s12027-019-00551-3</w:t>
      </w:r>
      <w:r w:rsidR="00540D9E" w:rsidRPr="002D5404">
        <w:rPr>
          <w:rFonts w:asciiTheme="minorHAnsi" w:hAnsiTheme="minorHAnsi" w:cstheme="minorHAnsi"/>
          <w:sz w:val="20"/>
          <w:szCs w:val="20"/>
          <w:lang w:val="en-US"/>
        </w:rPr>
        <w:t>)</w:t>
      </w:r>
      <w:r w:rsidR="00176096" w:rsidRPr="002D5404">
        <w:rPr>
          <w:rFonts w:asciiTheme="minorHAnsi" w:hAnsiTheme="minorHAnsi" w:cstheme="minorHAnsi"/>
          <w:sz w:val="20"/>
          <w:szCs w:val="20"/>
          <w:lang w:val="en-US"/>
        </w:rPr>
        <w:t>,</w:t>
      </w:r>
      <w:r w:rsidR="00176096" w:rsidRPr="002D5404">
        <w:rPr>
          <w:rFonts w:asciiTheme="minorHAnsi" w:hAnsiTheme="minorHAnsi" w:cstheme="minorHAnsi"/>
          <w:color w:val="4A4949"/>
          <w:sz w:val="20"/>
          <w:szCs w:val="20"/>
          <w:lang w:val="en-US"/>
        </w:rPr>
        <w:t xml:space="preserve"> </w:t>
      </w:r>
      <w:r w:rsidR="007C693B" w:rsidRPr="002D5404">
        <w:rPr>
          <w:rFonts w:asciiTheme="minorHAnsi" w:hAnsiTheme="minorHAnsi" w:cstheme="minorHAnsi"/>
          <w:sz w:val="20"/>
          <w:szCs w:val="20"/>
          <w:lang w:val="en-US"/>
        </w:rPr>
        <w:t>pp.113-127</w:t>
      </w:r>
      <w:r w:rsidR="00A56EB4" w:rsidRPr="002D5404">
        <w:rPr>
          <w:rFonts w:asciiTheme="minorHAnsi" w:hAnsiTheme="minorHAnsi" w:cstheme="minorHAnsi"/>
          <w:sz w:val="20"/>
          <w:szCs w:val="20"/>
          <w:lang w:val="en-US"/>
        </w:rPr>
        <w:t>.</w:t>
      </w:r>
    </w:p>
    <w:p w14:paraId="055944FA" w14:textId="798E42C3" w:rsidR="009E0887" w:rsidRPr="002D5404" w:rsidRDefault="009E0887" w:rsidP="0098650D">
      <w:pPr>
        <w:pStyle w:val="Prrafoindentadonumerado"/>
        <w:jc w:val="both"/>
        <w:rPr>
          <w:rFonts w:asciiTheme="minorHAnsi" w:hAnsiTheme="minorHAnsi" w:cstheme="minorHAnsi"/>
          <w:sz w:val="20"/>
          <w:szCs w:val="20"/>
          <w:lang w:val="nl-NL"/>
        </w:rPr>
      </w:pPr>
      <w:r w:rsidRPr="002D5404">
        <w:rPr>
          <w:rFonts w:asciiTheme="minorHAnsi" w:hAnsiTheme="minorHAnsi" w:cstheme="minorHAnsi"/>
          <w:i/>
          <w:sz w:val="20"/>
          <w:szCs w:val="20"/>
          <w:lang w:val="nl-NL"/>
        </w:rPr>
        <w:t xml:space="preserve">Compliance </w:t>
      </w:r>
      <w:proofErr w:type="spellStart"/>
      <w:r w:rsidRPr="002D5404">
        <w:rPr>
          <w:rFonts w:asciiTheme="minorHAnsi" w:hAnsiTheme="minorHAnsi" w:cstheme="minorHAnsi"/>
          <w:i/>
          <w:sz w:val="20"/>
          <w:szCs w:val="20"/>
          <w:lang w:val="nl-NL"/>
        </w:rPr>
        <w:t>with</w:t>
      </w:r>
      <w:proofErr w:type="spellEnd"/>
      <w:r w:rsidRPr="002D5404">
        <w:rPr>
          <w:rFonts w:asciiTheme="minorHAnsi" w:hAnsiTheme="minorHAnsi" w:cstheme="minorHAnsi"/>
          <w:i/>
          <w:sz w:val="20"/>
          <w:szCs w:val="20"/>
          <w:lang w:val="nl-NL"/>
        </w:rPr>
        <w:t xml:space="preserve"> </w:t>
      </w:r>
      <w:proofErr w:type="spellStart"/>
      <w:r w:rsidRPr="002D5404">
        <w:rPr>
          <w:rFonts w:asciiTheme="minorHAnsi" w:hAnsiTheme="minorHAnsi" w:cstheme="minorHAnsi"/>
          <w:i/>
          <w:sz w:val="20"/>
          <w:szCs w:val="20"/>
          <w:lang w:val="nl-NL"/>
        </w:rPr>
        <w:t>the</w:t>
      </w:r>
      <w:proofErr w:type="spellEnd"/>
      <w:r w:rsidRPr="002D5404">
        <w:rPr>
          <w:rFonts w:asciiTheme="minorHAnsi" w:hAnsiTheme="minorHAnsi" w:cstheme="minorHAnsi"/>
          <w:i/>
          <w:sz w:val="20"/>
          <w:szCs w:val="20"/>
          <w:lang w:val="nl-NL"/>
        </w:rPr>
        <w:t xml:space="preserve"> </w:t>
      </w:r>
      <w:proofErr w:type="spellStart"/>
      <w:r w:rsidRPr="002D5404">
        <w:rPr>
          <w:rFonts w:asciiTheme="minorHAnsi" w:hAnsiTheme="minorHAnsi" w:cstheme="minorHAnsi"/>
          <w:i/>
          <w:sz w:val="20"/>
          <w:szCs w:val="20"/>
          <w:lang w:val="nl-NL"/>
        </w:rPr>
        <w:t>Rule</w:t>
      </w:r>
      <w:proofErr w:type="spellEnd"/>
      <w:r w:rsidRPr="002D5404">
        <w:rPr>
          <w:rFonts w:asciiTheme="minorHAnsi" w:hAnsiTheme="minorHAnsi" w:cstheme="minorHAnsi"/>
          <w:i/>
          <w:sz w:val="20"/>
          <w:szCs w:val="20"/>
          <w:lang w:val="nl-NL"/>
        </w:rPr>
        <w:t xml:space="preserve"> of </w:t>
      </w:r>
      <w:proofErr w:type="spellStart"/>
      <w:r w:rsidRPr="002D5404">
        <w:rPr>
          <w:rFonts w:asciiTheme="minorHAnsi" w:hAnsiTheme="minorHAnsi" w:cstheme="minorHAnsi"/>
          <w:i/>
          <w:sz w:val="20"/>
          <w:szCs w:val="20"/>
          <w:lang w:val="nl-NL"/>
        </w:rPr>
        <w:t>Law</w:t>
      </w:r>
      <w:proofErr w:type="spellEnd"/>
      <w:r w:rsidRPr="002D5404">
        <w:rPr>
          <w:rFonts w:asciiTheme="minorHAnsi" w:hAnsiTheme="minorHAnsi" w:cstheme="minorHAnsi"/>
          <w:i/>
          <w:sz w:val="20"/>
          <w:szCs w:val="20"/>
          <w:lang w:val="nl-NL"/>
        </w:rPr>
        <w:t xml:space="preserve"> in </w:t>
      </w:r>
      <w:proofErr w:type="spellStart"/>
      <w:r w:rsidRPr="002D5404">
        <w:rPr>
          <w:rFonts w:asciiTheme="minorHAnsi" w:hAnsiTheme="minorHAnsi" w:cstheme="minorHAnsi"/>
          <w:i/>
          <w:sz w:val="20"/>
          <w:szCs w:val="20"/>
          <w:lang w:val="nl-NL"/>
        </w:rPr>
        <w:t>the</w:t>
      </w:r>
      <w:proofErr w:type="spellEnd"/>
      <w:r w:rsidRPr="002D5404">
        <w:rPr>
          <w:rFonts w:asciiTheme="minorHAnsi" w:hAnsiTheme="minorHAnsi" w:cstheme="minorHAnsi"/>
          <w:i/>
          <w:sz w:val="20"/>
          <w:szCs w:val="20"/>
          <w:lang w:val="nl-NL"/>
        </w:rPr>
        <w:t xml:space="preserve"> EU </w:t>
      </w:r>
      <w:proofErr w:type="spellStart"/>
      <w:r w:rsidRPr="002D5404">
        <w:rPr>
          <w:rFonts w:asciiTheme="minorHAnsi" w:hAnsiTheme="minorHAnsi" w:cstheme="minorHAnsi"/>
          <w:i/>
          <w:sz w:val="20"/>
          <w:szCs w:val="20"/>
          <w:lang w:val="nl-NL"/>
        </w:rPr>
        <w:t>and</w:t>
      </w:r>
      <w:proofErr w:type="spellEnd"/>
      <w:r w:rsidRPr="002D5404">
        <w:rPr>
          <w:rFonts w:asciiTheme="minorHAnsi" w:hAnsiTheme="minorHAnsi" w:cstheme="minorHAnsi"/>
          <w:i/>
          <w:sz w:val="20"/>
          <w:szCs w:val="20"/>
          <w:lang w:val="nl-NL"/>
        </w:rPr>
        <w:t xml:space="preserve"> </w:t>
      </w:r>
      <w:proofErr w:type="spellStart"/>
      <w:r w:rsidRPr="002D5404">
        <w:rPr>
          <w:rFonts w:asciiTheme="minorHAnsi" w:hAnsiTheme="minorHAnsi" w:cstheme="minorHAnsi"/>
          <w:i/>
          <w:sz w:val="20"/>
          <w:szCs w:val="20"/>
          <w:lang w:val="nl-NL"/>
        </w:rPr>
        <w:t>the</w:t>
      </w:r>
      <w:proofErr w:type="spellEnd"/>
      <w:r w:rsidRPr="002D5404">
        <w:rPr>
          <w:rFonts w:asciiTheme="minorHAnsi" w:hAnsiTheme="minorHAnsi" w:cstheme="minorHAnsi"/>
          <w:i/>
          <w:sz w:val="20"/>
          <w:szCs w:val="20"/>
          <w:lang w:val="nl-NL"/>
        </w:rPr>
        <w:t xml:space="preserve"> </w:t>
      </w:r>
      <w:proofErr w:type="spellStart"/>
      <w:r w:rsidRPr="002D5404">
        <w:rPr>
          <w:rFonts w:asciiTheme="minorHAnsi" w:hAnsiTheme="minorHAnsi" w:cstheme="minorHAnsi"/>
          <w:i/>
          <w:sz w:val="20"/>
          <w:szCs w:val="20"/>
          <w:lang w:val="nl-NL"/>
        </w:rPr>
        <w:t>protection</w:t>
      </w:r>
      <w:proofErr w:type="spellEnd"/>
      <w:r w:rsidRPr="002D5404">
        <w:rPr>
          <w:rFonts w:asciiTheme="minorHAnsi" w:hAnsiTheme="minorHAnsi" w:cstheme="minorHAnsi"/>
          <w:i/>
          <w:sz w:val="20"/>
          <w:szCs w:val="20"/>
          <w:lang w:val="nl-NL"/>
        </w:rPr>
        <w:t xml:space="preserve"> of </w:t>
      </w:r>
      <w:proofErr w:type="spellStart"/>
      <w:r w:rsidRPr="002D5404">
        <w:rPr>
          <w:rFonts w:asciiTheme="minorHAnsi" w:hAnsiTheme="minorHAnsi" w:cstheme="minorHAnsi"/>
          <w:i/>
          <w:sz w:val="20"/>
          <w:szCs w:val="20"/>
          <w:lang w:val="nl-NL"/>
        </w:rPr>
        <w:t>the</w:t>
      </w:r>
      <w:proofErr w:type="spellEnd"/>
      <w:r w:rsidRPr="002D5404">
        <w:rPr>
          <w:rFonts w:asciiTheme="minorHAnsi" w:hAnsiTheme="minorHAnsi" w:cstheme="minorHAnsi"/>
          <w:i/>
          <w:sz w:val="20"/>
          <w:szCs w:val="20"/>
          <w:lang w:val="nl-NL"/>
        </w:rPr>
        <w:t xml:space="preserve"> </w:t>
      </w:r>
      <w:proofErr w:type="spellStart"/>
      <w:r w:rsidRPr="002D5404">
        <w:rPr>
          <w:rFonts w:asciiTheme="minorHAnsi" w:hAnsiTheme="minorHAnsi" w:cstheme="minorHAnsi"/>
          <w:i/>
          <w:sz w:val="20"/>
          <w:szCs w:val="20"/>
          <w:lang w:val="nl-NL"/>
        </w:rPr>
        <w:t>Union's</w:t>
      </w:r>
      <w:proofErr w:type="spellEnd"/>
      <w:r w:rsidRPr="002D5404">
        <w:rPr>
          <w:rFonts w:asciiTheme="minorHAnsi" w:hAnsiTheme="minorHAnsi" w:cstheme="minorHAnsi"/>
          <w:i/>
          <w:sz w:val="20"/>
          <w:szCs w:val="20"/>
          <w:lang w:val="nl-NL"/>
        </w:rPr>
        <w:t xml:space="preserve"> Budget. </w:t>
      </w:r>
      <w:proofErr w:type="spellStart"/>
      <w:r w:rsidRPr="002D5404">
        <w:rPr>
          <w:rFonts w:asciiTheme="minorHAnsi" w:hAnsiTheme="minorHAnsi" w:cstheme="minorHAnsi"/>
          <w:i/>
          <w:sz w:val="20"/>
          <w:szCs w:val="20"/>
          <w:lang w:val="nl-NL"/>
        </w:rPr>
        <w:t>Further</w:t>
      </w:r>
      <w:proofErr w:type="spellEnd"/>
      <w:r w:rsidRPr="002D5404">
        <w:rPr>
          <w:rFonts w:asciiTheme="minorHAnsi" w:hAnsiTheme="minorHAnsi" w:cstheme="minorHAnsi"/>
          <w:i/>
          <w:sz w:val="20"/>
          <w:szCs w:val="20"/>
          <w:lang w:val="nl-NL"/>
        </w:rPr>
        <w:t xml:space="preserve"> </w:t>
      </w:r>
      <w:proofErr w:type="spellStart"/>
      <w:r w:rsidRPr="002D5404">
        <w:rPr>
          <w:rFonts w:asciiTheme="minorHAnsi" w:hAnsiTheme="minorHAnsi" w:cstheme="minorHAnsi"/>
          <w:i/>
          <w:sz w:val="20"/>
          <w:szCs w:val="20"/>
          <w:lang w:val="nl-NL"/>
        </w:rPr>
        <w:t>reflections</w:t>
      </w:r>
      <w:proofErr w:type="spellEnd"/>
      <w:r w:rsidRPr="002D5404">
        <w:rPr>
          <w:rFonts w:asciiTheme="minorHAnsi" w:hAnsiTheme="minorHAnsi" w:cstheme="minorHAnsi"/>
          <w:i/>
          <w:sz w:val="20"/>
          <w:szCs w:val="20"/>
          <w:lang w:val="nl-NL"/>
        </w:rPr>
        <w:t xml:space="preserve"> on </w:t>
      </w:r>
      <w:proofErr w:type="spellStart"/>
      <w:r w:rsidRPr="002D5404">
        <w:rPr>
          <w:rFonts w:asciiTheme="minorHAnsi" w:hAnsiTheme="minorHAnsi" w:cstheme="minorHAnsi"/>
          <w:i/>
          <w:sz w:val="20"/>
          <w:szCs w:val="20"/>
          <w:lang w:val="nl-NL"/>
        </w:rPr>
        <w:t>the</w:t>
      </w:r>
      <w:proofErr w:type="spellEnd"/>
      <w:r w:rsidRPr="002D5404">
        <w:rPr>
          <w:rFonts w:asciiTheme="minorHAnsi" w:hAnsiTheme="minorHAnsi" w:cstheme="minorHAnsi"/>
          <w:i/>
          <w:sz w:val="20"/>
          <w:szCs w:val="20"/>
          <w:lang w:val="nl-NL"/>
        </w:rPr>
        <w:t xml:space="preserve"> </w:t>
      </w:r>
      <w:proofErr w:type="spellStart"/>
      <w:r w:rsidRPr="002D5404">
        <w:rPr>
          <w:rFonts w:asciiTheme="minorHAnsi" w:hAnsiTheme="minorHAnsi" w:cstheme="minorHAnsi"/>
          <w:i/>
          <w:sz w:val="20"/>
          <w:szCs w:val="20"/>
          <w:lang w:val="nl-NL"/>
        </w:rPr>
        <w:t>Proposal</w:t>
      </w:r>
      <w:proofErr w:type="spellEnd"/>
      <w:r w:rsidRPr="002D5404">
        <w:rPr>
          <w:rFonts w:asciiTheme="minorHAnsi" w:hAnsiTheme="minorHAnsi" w:cstheme="minorHAnsi"/>
          <w:i/>
          <w:sz w:val="20"/>
          <w:szCs w:val="20"/>
          <w:lang w:val="nl-NL"/>
        </w:rPr>
        <w:t xml:space="preserve"> </w:t>
      </w:r>
      <w:proofErr w:type="spellStart"/>
      <w:r w:rsidRPr="002D5404">
        <w:rPr>
          <w:rFonts w:asciiTheme="minorHAnsi" w:hAnsiTheme="minorHAnsi" w:cstheme="minorHAnsi"/>
          <w:i/>
          <w:sz w:val="20"/>
          <w:szCs w:val="20"/>
          <w:lang w:val="nl-NL"/>
        </w:rPr>
        <w:t>for</w:t>
      </w:r>
      <w:proofErr w:type="spellEnd"/>
      <w:r w:rsidRPr="002D5404">
        <w:rPr>
          <w:rFonts w:asciiTheme="minorHAnsi" w:hAnsiTheme="minorHAnsi" w:cstheme="minorHAnsi"/>
          <w:i/>
          <w:sz w:val="20"/>
          <w:szCs w:val="20"/>
          <w:lang w:val="nl-NL"/>
        </w:rPr>
        <w:t xml:space="preserve"> a </w:t>
      </w:r>
      <w:proofErr w:type="spellStart"/>
      <w:r w:rsidRPr="002D5404">
        <w:rPr>
          <w:rFonts w:asciiTheme="minorHAnsi" w:hAnsiTheme="minorHAnsi" w:cstheme="minorHAnsi"/>
          <w:i/>
          <w:sz w:val="20"/>
          <w:szCs w:val="20"/>
          <w:lang w:val="nl-NL"/>
        </w:rPr>
        <w:t>Regulation</w:t>
      </w:r>
      <w:proofErr w:type="spellEnd"/>
      <w:r w:rsidRPr="002D5404">
        <w:rPr>
          <w:rFonts w:asciiTheme="minorHAnsi" w:hAnsiTheme="minorHAnsi" w:cstheme="minorHAnsi"/>
          <w:i/>
          <w:sz w:val="20"/>
          <w:szCs w:val="20"/>
          <w:lang w:val="nl-NL"/>
        </w:rPr>
        <w:t xml:space="preserve"> of 18 May 2018</w:t>
      </w:r>
      <w:r w:rsidRPr="002D5404">
        <w:rPr>
          <w:rFonts w:asciiTheme="minorHAnsi" w:hAnsiTheme="minorHAnsi" w:cstheme="minorHAnsi"/>
          <w:sz w:val="20"/>
          <w:szCs w:val="20"/>
          <w:lang w:val="nl-NL"/>
        </w:rPr>
        <w:t xml:space="preserve">, </w:t>
      </w:r>
      <w:r w:rsidRPr="002D5404">
        <w:rPr>
          <w:rFonts w:asciiTheme="minorHAnsi" w:hAnsiTheme="minorHAnsi" w:cstheme="minorHAnsi"/>
          <w:caps/>
          <w:sz w:val="20"/>
          <w:szCs w:val="20"/>
          <w:lang w:val="nl-NL"/>
        </w:rPr>
        <w:t>eucrim</w:t>
      </w:r>
      <w:r w:rsidRPr="002D5404">
        <w:rPr>
          <w:rFonts w:asciiTheme="minorHAnsi" w:hAnsiTheme="minorHAnsi" w:cstheme="minorHAnsi"/>
          <w:i/>
          <w:caps/>
          <w:sz w:val="20"/>
          <w:szCs w:val="20"/>
          <w:lang w:val="nl-NL"/>
        </w:rPr>
        <w:t xml:space="preserve"> </w:t>
      </w:r>
      <w:r w:rsidRPr="002D5404">
        <w:rPr>
          <w:rFonts w:asciiTheme="minorHAnsi" w:hAnsiTheme="minorHAnsi" w:cstheme="minorHAnsi"/>
          <w:caps/>
          <w:sz w:val="20"/>
          <w:szCs w:val="20"/>
          <w:lang w:val="nl-NL"/>
        </w:rPr>
        <w:t xml:space="preserve">2019, </w:t>
      </w:r>
      <w:r w:rsidRPr="002D5404">
        <w:rPr>
          <w:rFonts w:asciiTheme="minorHAnsi" w:eastAsiaTheme="minorEastAsia" w:hAnsiTheme="minorHAnsi" w:cstheme="minorHAnsi"/>
          <w:sz w:val="20"/>
          <w:szCs w:val="20"/>
          <w:lang w:val="nl-NL" w:eastAsia="ja-JP"/>
        </w:rPr>
        <w:t>https://eucrim.eu/articles/compliance-with-the-rule-of-law-in-the-eu-and-the-protection-of-the-unions-budget/</w:t>
      </w:r>
    </w:p>
    <w:p w14:paraId="21290700" w14:textId="77777777" w:rsidR="00E37EF3" w:rsidRPr="002D5404" w:rsidRDefault="00E37EF3" w:rsidP="0098650D">
      <w:pPr>
        <w:pStyle w:val="Prrafoindentadonumerado"/>
        <w:jc w:val="both"/>
        <w:rPr>
          <w:rFonts w:asciiTheme="minorHAnsi" w:hAnsiTheme="minorHAnsi" w:cstheme="minorHAnsi"/>
          <w:i/>
          <w:sz w:val="20"/>
          <w:szCs w:val="20"/>
        </w:rPr>
      </w:pPr>
      <w:proofErr w:type="spellStart"/>
      <w:r w:rsidRPr="002D5404">
        <w:rPr>
          <w:rFonts w:asciiTheme="minorHAnsi" w:hAnsiTheme="minorHAnsi" w:cstheme="minorHAnsi"/>
          <w:i/>
          <w:sz w:val="20"/>
          <w:szCs w:val="20"/>
        </w:rPr>
        <w:t>Whistleblowing</w:t>
      </w:r>
      <w:proofErr w:type="spellEnd"/>
      <w:r w:rsidRPr="002D5404">
        <w:rPr>
          <w:rFonts w:asciiTheme="minorHAnsi" w:hAnsiTheme="minorHAnsi" w:cstheme="minorHAnsi"/>
          <w:i/>
          <w:sz w:val="20"/>
          <w:szCs w:val="20"/>
        </w:rPr>
        <w:t xml:space="preserve"> europeo y </w:t>
      </w:r>
      <w:proofErr w:type="spellStart"/>
      <w:r w:rsidRPr="002D5404">
        <w:rPr>
          <w:rFonts w:asciiTheme="minorHAnsi" w:hAnsiTheme="minorHAnsi" w:cstheme="minorHAnsi"/>
          <w:i/>
          <w:sz w:val="20"/>
          <w:szCs w:val="20"/>
        </w:rPr>
        <w:t>compliance</w:t>
      </w:r>
      <w:proofErr w:type="spellEnd"/>
      <w:r w:rsidRPr="002D5404">
        <w:rPr>
          <w:rFonts w:asciiTheme="minorHAnsi" w:hAnsiTheme="minorHAnsi" w:cstheme="minorHAnsi"/>
          <w:i/>
          <w:sz w:val="20"/>
          <w:szCs w:val="20"/>
        </w:rPr>
        <w:t>: La Directiva EU de 2019 relativa a la protección de personas que reporten infracciones del Derecho de la Unión</w:t>
      </w:r>
      <w:r w:rsidRPr="002D5404">
        <w:rPr>
          <w:rFonts w:asciiTheme="minorHAnsi" w:hAnsiTheme="minorHAnsi" w:cstheme="minorHAnsi"/>
          <w:sz w:val="20"/>
          <w:szCs w:val="20"/>
        </w:rPr>
        <w:t xml:space="preserve">, Diario La Ley 27 de noviembre de 2019, </w:t>
      </w:r>
      <w:proofErr w:type="spellStart"/>
      <w:r w:rsidRPr="002D5404">
        <w:rPr>
          <w:rFonts w:asciiTheme="minorHAnsi" w:hAnsiTheme="minorHAnsi" w:cstheme="minorHAnsi"/>
          <w:sz w:val="20"/>
          <w:szCs w:val="20"/>
        </w:rPr>
        <w:t>nº</w:t>
      </w:r>
      <w:proofErr w:type="spellEnd"/>
      <w:r w:rsidRPr="002D5404">
        <w:rPr>
          <w:rFonts w:asciiTheme="minorHAnsi" w:hAnsiTheme="minorHAnsi" w:cstheme="minorHAnsi"/>
          <w:sz w:val="20"/>
          <w:szCs w:val="20"/>
        </w:rPr>
        <w:t xml:space="preserve"> 9527, pp. 1-8</w:t>
      </w:r>
      <w:r w:rsidRPr="002D5404">
        <w:rPr>
          <w:rFonts w:asciiTheme="minorHAnsi" w:eastAsia="MS Mincho" w:hAnsiTheme="minorHAnsi" w:cstheme="minorHAnsi"/>
          <w:sz w:val="20"/>
          <w:szCs w:val="20"/>
          <w:lang w:eastAsia="ja-JP"/>
        </w:rPr>
        <w:t>.</w:t>
      </w:r>
      <w:r w:rsidRPr="002D5404">
        <w:rPr>
          <w:rFonts w:asciiTheme="minorHAnsi" w:eastAsiaTheme="minorEastAsia" w:hAnsiTheme="minorHAnsi" w:cstheme="minorHAnsi"/>
          <w:sz w:val="20"/>
          <w:szCs w:val="20"/>
          <w:lang w:eastAsia="ja-JP"/>
        </w:rPr>
        <w:t xml:space="preserve"> </w:t>
      </w:r>
    </w:p>
    <w:p w14:paraId="406C7F35" w14:textId="0E0CEC7E" w:rsidR="001B5F10" w:rsidRPr="002D5404" w:rsidRDefault="001B5F10" w:rsidP="00272C1E">
      <w:pPr>
        <w:pStyle w:val="Prrafoindentadonumerado"/>
        <w:jc w:val="both"/>
        <w:rPr>
          <w:rFonts w:asciiTheme="minorHAnsi" w:eastAsiaTheme="minorEastAsia" w:hAnsiTheme="minorHAnsi" w:cstheme="minorHAnsi"/>
          <w:sz w:val="20"/>
          <w:szCs w:val="20"/>
          <w:lang w:eastAsia="ja-JP"/>
        </w:rPr>
      </w:pPr>
      <w:r w:rsidRPr="002D5404">
        <w:rPr>
          <w:rFonts w:asciiTheme="minorHAnsi" w:eastAsiaTheme="minorEastAsia" w:hAnsiTheme="minorHAnsi" w:cstheme="minorHAnsi"/>
          <w:i/>
          <w:sz w:val="20"/>
          <w:szCs w:val="20"/>
          <w:lang w:eastAsia="ja-JP"/>
        </w:rPr>
        <w:t xml:space="preserve">La no-americanización del proceso penal continental europeo: del trasplante a la traducción jurídica en Langer, </w:t>
      </w:r>
      <w:r w:rsidRPr="002D5404">
        <w:rPr>
          <w:rFonts w:asciiTheme="minorHAnsi" w:eastAsiaTheme="minorEastAsia" w:hAnsiTheme="minorHAnsi" w:cstheme="minorHAnsi"/>
          <w:sz w:val="20"/>
          <w:szCs w:val="20"/>
          <w:lang w:eastAsia="ja-JP"/>
        </w:rPr>
        <w:t>Revist</w:t>
      </w:r>
      <w:r w:rsidR="00AF35BB" w:rsidRPr="002D5404">
        <w:rPr>
          <w:rFonts w:asciiTheme="minorHAnsi" w:eastAsiaTheme="minorEastAsia" w:hAnsiTheme="minorHAnsi" w:cstheme="minorHAnsi"/>
          <w:sz w:val="20"/>
          <w:szCs w:val="20"/>
          <w:lang w:eastAsia="ja-JP"/>
        </w:rPr>
        <w:t>a Discusiones</w:t>
      </w:r>
      <w:r w:rsidR="00402554" w:rsidRPr="002D5404">
        <w:rPr>
          <w:rFonts w:asciiTheme="minorHAnsi" w:eastAsiaTheme="minorEastAsia" w:hAnsiTheme="minorHAnsi" w:cstheme="minorHAnsi"/>
          <w:sz w:val="20"/>
          <w:szCs w:val="20"/>
          <w:lang w:eastAsia="ja-JP"/>
        </w:rPr>
        <w:t xml:space="preserve">, 1-2018, </w:t>
      </w:r>
      <w:r w:rsidR="00E673E8" w:rsidRPr="002D5404">
        <w:rPr>
          <w:rFonts w:asciiTheme="minorHAnsi" w:eastAsiaTheme="minorEastAsia" w:hAnsiTheme="minorHAnsi" w:cstheme="minorHAnsi"/>
          <w:sz w:val="20"/>
          <w:szCs w:val="20"/>
          <w:lang w:eastAsia="ja-JP"/>
        </w:rPr>
        <w:t>número especial</w:t>
      </w:r>
      <w:r w:rsidR="00402554" w:rsidRPr="002D5404">
        <w:rPr>
          <w:rFonts w:asciiTheme="minorHAnsi" w:eastAsiaTheme="minorEastAsia" w:hAnsiTheme="minorHAnsi" w:cstheme="minorHAnsi"/>
          <w:sz w:val="20"/>
          <w:szCs w:val="20"/>
          <w:lang w:eastAsia="ja-JP"/>
        </w:rPr>
        <w:t xml:space="preserve"> “Culturas Procesales: el Juicio Abreviado” A. </w:t>
      </w:r>
      <w:proofErr w:type="spellStart"/>
      <w:r w:rsidR="00402554" w:rsidRPr="002D5404">
        <w:rPr>
          <w:rFonts w:asciiTheme="minorHAnsi" w:eastAsiaTheme="minorEastAsia" w:hAnsiTheme="minorHAnsi" w:cstheme="minorHAnsi"/>
          <w:sz w:val="20"/>
          <w:szCs w:val="20"/>
          <w:lang w:eastAsia="ja-JP"/>
        </w:rPr>
        <w:t>Donnes</w:t>
      </w:r>
      <w:proofErr w:type="spellEnd"/>
      <w:r w:rsidR="00402554" w:rsidRPr="002D5404">
        <w:rPr>
          <w:rFonts w:asciiTheme="minorHAnsi" w:eastAsiaTheme="minorEastAsia" w:hAnsiTheme="minorHAnsi" w:cstheme="minorHAnsi"/>
          <w:sz w:val="20"/>
          <w:szCs w:val="20"/>
          <w:lang w:eastAsia="ja-JP"/>
        </w:rPr>
        <w:t xml:space="preserve"> (ed.)</w:t>
      </w:r>
      <w:r w:rsidR="00ED3B3E" w:rsidRPr="002D5404">
        <w:rPr>
          <w:rFonts w:asciiTheme="minorHAnsi" w:eastAsiaTheme="minorEastAsia" w:hAnsiTheme="minorHAnsi" w:cstheme="minorHAnsi"/>
          <w:sz w:val="20"/>
          <w:szCs w:val="20"/>
          <w:lang w:eastAsia="ja-JP"/>
        </w:rPr>
        <w:t xml:space="preserve"> (ISSN 1515-7326)</w:t>
      </w:r>
      <w:r w:rsidR="00AF35BB" w:rsidRPr="002D5404">
        <w:rPr>
          <w:rFonts w:asciiTheme="minorHAnsi" w:eastAsiaTheme="minorEastAsia" w:hAnsiTheme="minorHAnsi" w:cstheme="minorHAnsi"/>
          <w:sz w:val="20"/>
          <w:szCs w:val="20"/>
          <w:lang w:eastAsia="ja-JP"/>
        </w:rPr>
        <w:t xml:space="preserve"> Argentina, 2019</w:t>
      </w:r>
      <w:r w:rsidR="00402554" w:rsidRPr="002D5404">
        <w:rPr>
          <w:rFonts w:asciiTheme="minorHAnsi" w:eastAsiaTheme="minorEastAsia" w:hAnsiTheme="minorHAnsi" w:cstheme="minorHAnsi"/>
          <w:sz w:val="20"/>
          <w:szCs w:val="20"/>
          <w:lang w:eastAsia="ja-JP"/>
        </w:rPr>
        <w:t xml:space="preserve">, </w:t>
      </w:r>
      <w:r w:rsidR="007B32B4" w:rsidRPr="002D5404">
        <w:rPr>
          <w:rFonts w:asciiTheme="minorHAnsi" w:eastAsiaTheme="minorEastAsia" w:hAnsiTheme="minorHAnsi" w:cstheme="minorHAnsi"/>
          <w:sz w:val="20"/>
          <w:szCs w:val="20"/>
          <w:lang w:eastAsia="ja-JP"/>
        </w:rPr>
        <w:t>pp. 135-164</w:t>
      </w:r>
      <w:r w:rsidR="00402554" w:rsidRPr="002D5404">
        <w:rPr>
          <w:rFonts w:asciiTheme="minorHAnsi" w:eastAsiaTheme="minorEastAsia" w:hAnsiTheme="minorHAnsi" w:cstheme="minorHAnsi"/>
          <w:sz w:val="20"/>
          <w:szCs w:val="20"/>
          <w:lang w:eastAsia="ja-JP"/>
        </w:rPr>
        <w:t>.</w:t>
      </w:r>
    </w:p>
    <w:p w14:paraId="7EC2CE8A" w14:textId="59535118" w:rsidR="00512D00" w:rsidRPr="002D5404" w:rsidRDefault="00512D00" w:rsidP="00512D00">
      <w:pPr>
        <w:pStyle w:val="Prrafoindentadonumerado"/>
        <w:rPr>
          <w:rFonts w:asciiTheme="minorHAnsi" w:hAnsiTheme="minorHAnsi" w:cstheme="minorHAnsi"/>
          <w:sz w:val="20"/>
          <w:szCs w:val="20"/>
          <w:lang w:val="en-US"/>
        </w:rPr>
      </w:pPr>
      <w:r w:rsidRPr="002D5404">
        <w:rPr>
          <w:rFonts w:asciiTheme="minorHAnsi" w:hAnsiTheme="minorHAnsi" w:cstheme="minorHAnsi"/>
          <w:i/>
          <w:sz w:val="20"/>
          <w:szCs w:val="20"/>
          <w:lang w:val="en-US"/>
        </w:rPr>
        <w:t>Overturning wrongful convictions by way of the extraordinary review: the Spanish experience,</w:t>
      </w:r>
      <w:r w:rsidRPr="002D5404">
        <w:rPr>
          <w:rFonts w:asciiTheme="minorHAnsi" w:hAnsiTheme="minorHAnsi" w:cstheme="minorHAnsi"/>
          <w:sz w:val="20"/>
          <w:szCs w:val="20"/>
          <w:lang w:val="en-US"/>
        </w:rPr>
        <w:t xml:space="preserve"> con A. Martínez Santos, Nijmegen, 2021, Erasmus Law Review, issue </w:t>
      </w:r>
      <w:r w:rsidR="00E564CB" w:rsidRPr="002D5404">
        <w:rPr>
          <w:rFonts w:asciiTheme="minorHAnsi" w:hAnsiTheme="minorHAnsi" w:cstheme="minorHAnsi"/>
          <w:sz w:val="20"/>
          <w:szCs w:val="20"/>
          <w:lang w:val="en-US"/>
        </w:rPr>
        <w:t xml:space="preserve">4 (2020), </w:t>
      </w:r>
      <w:r w:rsidRPr="002D5404">
        <w:rPr>
          <w:rFonts w:asciiTheme="minorHAnsi" w:hAnsiTheme="minorHAnsi" w:cstheme="minorHAnsi"/>
          <w:sz w:val="20"/>
          <w:szCs w:val="20"/>
          <w:lang w:val="en-US"/>
        </w:rPr>
        <w:t>1</w:t>
      </w:r>
      <w:r w:rsidR="00E564CB" w:rsidRPr="002D5404">
        <w:rPr>
          <w:rFonts w:asciiTheme="minorHAnsi" w:hAnsiTheme="minorHAnsi" w:cstheme="minorHAnsi"/>
          <w:sz w:val="20"/>
          <w:szCs w:val="20"/>
          <w:lang w:val="en-US"/>
        </w:rPr>
        <w:t>5</w:t>
      </w:r>
      <w:r w:rsidRPr="002D5404">
        <w:rPr>
          <w:rFonts w:asciiTheme="minorHAnsi" w:hAnsiTheme="minorHAnsi" w:cstheme="minorHAnsi"/>
          <w:sz w:val="20"/>
          <w:szCs w:val="20"/>
          <w:lang w:val="en-US"/>
        </w:rPr>
        <w:t xml:space="preserve"> pp. </w:t>
      </w:r>
    </w:p>
    <w:p w14:paraId="5304B922" w14:textId="06D94C5D" w:rsidR="00780215" w:rsidRPr="002D5404" w:rsidRDefault="00780215" w:rsidP="00780215">
      <w:pPr>
        <w:pStyle w:val="Prrafoindentadonumerado"/>
        <w:numPr>
          <w:ilvl w:val="0"/>
          <w:numId w:val="0"/>
        </w:numPr>
        <w:ind w:left="907"/>
        <w:rPr>
          <w:rFonts w:asciiTheme="minorHAnsi" w:hAnsiTheme="minorHAnsi" w:cstheme="minorHAnsi"/>
          <w:sz w:val="20"/>
          <w:szCs w:val="20"/>
          <w:lang w:val="en-US"/>
        </w:rPr>
      </w:pPr>
      <w:r w:rsidRPr="002D5404">
        <w:rPr>
          <w:rFonts w:asciiTheme="minorHAnsi" w:hAnsiTheme="minorHAnsi" w:cstheme="minorHAnsi"/>
          <w:sz w:val="20"/>
          <w:szCs w:val="20"/>
          <w:lang w:val="en-US"/>
        </w:rPr>
        <w:t>http://www.erasmuslawreview.nl/tijdschrift/ELR/2020/4%20(incomplete)/ELR-D-20-00026</w:t>
      </w:r>
    </w:p>
    <w:p w14:paraId="7FEC1D9B" w14:textId="4C784884" w:rsidR="00B02BB1" w:rsidRPr="002D5404" w:rsidRDefault="00B02BB1" w:rsidP="00B02BB1">
      <w:pPr>
        <w:pStyle w:val="Prrafoindentadonumerado"/>
        <w:jc w:val="both"/>
        <w:rPr>
          <w:rFonts w:asciiTheme="minorHAnsi" w:hAnsiTheme="minorHAnsi" w:cstheme="minorHAnsi"/>
          <w:sz w:val="20"/>
          <w:szCs w:val="20"/>
          <w:lang w:val="it-IT" w:eastAsia="zh-CN"/>
        </w:rPr>
      </w:pPr>
      <w:r w:rsidRPr="002D5404">
        <w:rPr>
          <w:rFonts w:asciiTheme="minorHAnsi" w:hAnsiTheme="minorHAnsi" w:cstheme="minorHAnsi"/>
          <w:i/>
          <w:iCs/>
          <w:sz w:val="20"/>
          <w:szCs w:val="20"/>
          <w:lang w:val="en-US" w:eastAsia="ja-JP"/>
        </w:rPr>
        <w:t xml:space="preserve">Statute of limitations in Spain. </w:t>
      </w:r>
      <w:r w:rsidRPr="002D5404">
        <w:rPr>
          <w:rFonts w:asciiTheme="minorHAnsi" w:hAnsiTheme="minorHAnsi" w:cstheme="minorHAnsi"/>
          <w:i/>
          <w:iCs/>
          <w:sz w:val="20"/>
          <w:szCs w:val="20"/>
          <w:lang w:val="de-DE" w:eastAsia="ja-JP"/>
        </w:rPr>
        <w:t xml:space="preserve">Analysis and </w:t>
      </w:r>
      <w:proofErr w:type="spellStart"/>
      <w:r w:rsidRPr="002D5404">
        <w:rPr>
          <w:rFonts w:asciiTheme="minorHAnsi" w:hAnsiTheme="minorHAnsi" w:cstheme="minorHAnsi"/>
          <w:i/>
          <w:iCs/>
          <w:sz w:val="20"/>
          <w:szCs w:val="20"/>
          <w:lang w:val="de-DE" w:eastAsia="ja-JP"/>
        </w:rPr>
        <w:t>further</w:t>
      </w:r>
      <w:proofErr w:type="spellEnd"/>
      <w:r w:rsidRPr="002D5404">
        <w:rPr>
          <w:rFonts w:asciiTheme="minorHAnsi" w:hAnsiTheme="minorHAnsi" w:cstheme="minorHAnsi"/>
          <w:i/>
          <w:iCs/>
          <w:sz w:val="20"/>
          <w:szCs w:val="20"/>
          <w:lang w:val="de-DE" w:eastAsia="ja-JP"/>
        </w:rPr>
        <w:t xml:space="preserve"> </w:t>
      </w:r>
      <w:proofErr w:type="spellStart"/>
      <w:r w:rsidRPr="002D5404">
        <w:rPr>
          <w:rFonts w:asciiTheme="minorHAnsi" w:hAnsiTheme="minorHAnsi" w:cstheme="minorHAnsi"/>
          <w:i/>
          <w:iCs/>
          <w:sz w:val="20"/>
          <w:szCs w:val="20"/>
          <w:lang w:val="de-DE" w:eastAsia="ja-JP"/>
        </w:rPr>
        <w:t>challenges</w:t>
      </w:r>
      <w:proofErr w:type="spellEnd"/>
      <w:r w:rsidRPr="002D5404">
        <w:rPr>
          <w:rFonts w:asciiTheme="minorHAnsi" w:hAnsiTheme="minorHAnsi" w:cstheme="minorHAnsi"/>
          <w:i/>
          <w:iCs/>
          <w:sz w:val="20"/>
          <w:szCs w:val="20"/>
          <w:lang w:val="de-DE" w:eastAsia="ja-JP"/>
        </w:rPr>
        <w:t>,</w:t>
      </w:r>
      <w:r w:rsidRPr="002D5404">
        <w:rPr>
          <w:rFonts w:asciiTheme="minorHAnsi" w:hAnsiTheme="minorHAnsi" w:cstheme="minorHAnsi"/>
          <w:sz w:val="20"/>
          <w:szCs w:val="20"/>
          <w:lang w:val="de-DE" w:eastAsia="ja-JP"/>
        </w:rPr>
        <w:t xml:space="preserve"> en </w:t>
      </w:r>
      <w:proofErr w:type="spellStart"/>
      <w:r w:rsidRPr="002D5404">
        <w:rPr>
          <w:rFonts w:asciiTheme="minorHAnsi" w:hAnsiTheme="minorHAnsi" w:cstheme="minorHAnsi"/>
          <w:sz w:val="20"/>
          <w:szCs w:val="20"/>
          <w:lang w:val="de-DE" w:eastAsia="ja-JP"/>
        </w:rPr>
        <w:t>Riv</w:t>
      </w:r>
      <w:proofErr w:type="spellEnd"/>
      <w:r w:rsidRPr="002D5404">
        <w:rPr>
          <w:rFonts w:asciiTheme="minorHAnsi" w:hAnsiTheme="minorHAnsi" w:cstheme="minorHAnsi"/>
          <w:sz w:val="20"/>
          <w:szCs w:val="20"/>
          <w:lang w:val="de-DE" w:eastAsia="ja-JP"/>
        </w:rPr>
        <w:t xml:space="preserve">. </w:t>
      </w:r>
      <w:r w:rsidRPr="002D5404">
        <w:rPr>
          <w:rFonts w:asciiTheme="minorHAnsi" w:hAnsiTheme="minorHAnsi" w:cstheme="minorHAnsi"/>
          <w:sz w:val="20"/>
          <w:szCs w:val="20"/>
          <w:lang w:val="it-IT" w:eastAsia="ja-JP"/>
        </w:rPr>
        <w:t xml:space="preserve">Diritto </w:t>
      </w:r>
      <w:proofErr w:type="spellStart"/>
      <w:r w:rsidRPr="002D5404">
        <w:rPr>
          <w:rFonts w:asciiTheme="minorHAnsi" w:hAnsiTheme="minorHAnsi" w:cstheme="minorHAnsi"/>
          <w:sz w:val="20"/>
          <w:szCs w:val="20"/>
          <w:lang w:val="it-IT" w:eastAsia="ja-JP"/>
        </w:rPr>
        <w:t>Publico</w:t>
      </w:r>
      <w:proofErr w:type="spellEnd"/>
      <w:r w:rsidRPr="002D5404">
        <w:rPr>
          <w:rFonts w:asciiTheme="minorHAnsi" w:hAnsiTheme="minorHAnsi" w:cstheme="minorHAnsi"/>
          <w:sz w:val="20"/>
          <w:szCs w:val="20"/>
          <w:lang w:val="it-IT" w:eastAsia="ja-JP"/>
        </w:rPr>
        <w:t xml:space="preserve"> Comparato ed Europeo (DPCE, ISSN-2037-6677), 4/2021 (</w:t>
      </w:r>
      <w:proofErr w:type="spellStart"/>
      <w:r w:rsidRPr="002D5404">
        <w:rPr>
          <w:rFonts w:asciiTheme="minorHAnsi" w:hAnsiTheme="minorHAnsi" w:cstheme="minorHAnsi"/>
          <w:sz w:val="20"/>
          <w:szCs w:val="20"/>
          <w:lang w:val="it-IT" w:eastAsia="ja-JP"/>
        </w:rPr>
        <w:t>September</w:t>
      </w:r>
      <w:proofErr w:type="spellEnd"/>
      <w:r w:rsidRPr="002D5404">
        <w:rPr>
          <w:rFonts w:asciiTheme="minorHAnsi" w:hAnsiTheme="minorHAnsi" w:cstheme="minorHAnsi"/>
          <w:sz w:val="20"/>
          <w:szCs w:val="20"/>
          <w:lang w:val="it-IT" w:eastAsia="ja-JP"/>
        </w:rPr>
        <w:t xml:space="preserve"> 2021), pp. 3</w:t>
      </w:r>
      <w:r w:rsidR="00C673DB" w:rsidRPr="002D5404">
        <w:rPr>
          <w:rFonts w:asciiTheme="minorHAnsi" w:hAnsiTheme="minorHAnsi" w:cstheme="minorHAnsi"/>
          <w:sz w:val="20"/>
          <w:szCs w:val="20"/>
          <w:lang w:val="it-IT" w:eastAsia="ja-JP"/>
        </w:rPr>
        <w:t>.</w:t>
      </w:r>
      <w:r w:rsidRPr="002D5404">
        <w:rPr>
          <w:rFonts w:asciiTheme="minorHAnsi" w:hAnsiTheme="minorHAnsi" w:cstheme="minorHAnsi"/>
          <w:sz w:val="20"/>
          <w:szCs w:val="20"/>
          <w:lang w:val="it-IT" w:eastAsia="ja-JP"/>
        </w:rPr>
        <w:t>949-3</w:t>
      </w:r>
      <w:r w:rsidR="00C673DB" w:rsidRPr="002D5404">
        <w:rPr>
          <w:rFonts w:asciiTheme="minorHAnsi" w:hAnsiTheme="minorHAnsi" w:cstheme="minorHAnsi"/>
          <w:sz w:val="20"/>
          <w:szCs w:val="20"/>
          <w:lang w:val="it-IT" w:eastAsia="ja-JP"/>
        </w:rPr>
        <w:t>.</w:t>
      </w:r>
      <w:r w:rsidRPr="002D5404">
        <w:rPr>
          <w:rFonts w:asciiTheme="minorHAnsi" w:hAnsiTheme="minorHAnsi" w:cstheme="minorHAnsi"/>
          <w:sz w:val="20"/>
          <w:szCs w:val="20"/>
          <w:lang w:val="it-IT" w:eastAsia="ja-JP"/>
        </w:rPr>
        <w:t xml:space="preserve">964. </w:t>
      </w:r>
    </w:p>
    <w:p w14:paraId="3E31469C" w14:textId="77777777" w:rsidR="00B23CDB" w:rsidRPr="002D5404" w:rsidRDefault="00B23CDB" w:rsidP="00B23CDB">
      <w:pPr>
        <w:pStyle w:val="Prrafoindentadonumerado"/>
        <w:jc w:val="both"/>
        <w:rPr>
          <w:rFonts w:asciiTheme="minorHAnsi" w:hAnsiTheme="minorHAnsi" w:cstheme="minorHAnsi"/>
          <w:sz w:val="20"/>
          <w:szCs w:val="20"/>
          <w:lang w:val="en-US" w:eastAsia="ja-JP"/>
        </w:rPr>
      </w:pPr>
      <w:r w:rsidRPr="002D5404">
        <w:rPr>
          <w:rFonts w:asciiTheme="minorHAnsi" w:hAnsiTheme="minorHAnsi" w:cstheme="minorHAnsi"/>
          <w:i/>
          <w:iCs/>
          <w:sz w:val="20"/>
          <w:szCs w:val="20"/>
          <w:lang w:val="en-US"/>
        </w:rPr>
        <w:t>Corruption, tax evasion, and the distortion of justice: global challenges and international responses</w:t>
      </w:r>
      <w:r w:rsidRPr="002D5404">
        <w:rPr>
          <w:rFonts w:asciiTheme="minorHAnsi" w:hAnsiTheme="minorHAnsi" w:cstheme="minorHAnsi"/>
          <w:sz w:val="20"/>
          <w:szCs w:val="20"/>
          <w:lang w:val="en-US"/>
        </w:rPr>
        <w:t xml:space="preserve">, con Donato </w:t>
      </w:r>
      <w:proofErr w:type="spellStart"/>
      <w:r w:rsidRPr="002D5404">
        <w:rPr>
          <w:rFonts w:asciiTheme="minorHAnsi" w:hAnsiTheme="minorHAnsi" w:cstheme="minorHAnsi"/>
          <w:sz w:val="20"/>
          <w:szCs w:val="20"/>
          <w:lang w:val="en-US"/>
        </w:rPr>
        <w:t>Vozza</w:t>
      </w:r>
      <w:proofErr w:type="spellEnd"/>
      <w:r w:rsidRPr="002D5404">
        <w:rPr>
          <w:rFonts w:asciiTheme="minorHAnsi" w:hAnsiTheme="minorHAnsi" w:cstheme="minorHAnsi"/>
          <w:sz w:val="20"/>
          <w:szCs w:val="20"/>
          <w:lang w:val="en-US"/>
        </w:rPr>
        <w:t>, Journal of</w:t>
      </w:r>
      <w:r w:rsidRPr="002D5404">
        <w:rPr>
          <w:rFonts w:asciiTheme="minorHAnsi" w:hAnsiTheme="minorHAnsi" w:cstheme="minorHAnsi"/>
          <w:color w:val="000000"/>
          <w:sz w:val="20"/>
          <w:szCs w:val="20"/>
          <w:lang w:val="en-US"/>
        </w:rPr>
        <w:t xml:space="preserve"> </w:t>
      </w:r>
      <w:r w:rsidRPr="002D5404">
        <w:rPr>
          <w:rFonts w:asciiTheme="minorHAnsi" w:hAnsiTheme="minorHAnsi" w:cstheme="minorHAnsi"/>
          <w:color w:val="000000"/>
          <w:sz w:val="20"/>
          <w:szCs w:val="20"/>
          <w:lang w:val="en-US" w:eastAsia="es-ES_tradnl"/>
        </w:rPr>
        <w:t>Law and Contemporary Problems, Duke University, vol. 85, 4/2022, pp. 75-100.</w:t>
      </w:r>
    </w:p>
    <w:p w14:paraId="3A3FF5E7" w14:textId="2981B8A4" w:rsidR="00B23CDB" w:rsidRPr="002D5404" w:rsidRDefault="00B23CDB" w:rsidP="00B23CDB">
      <w:pPr>
        <w:pStyle w:val="Prrafoindentadonumerado"/>
        <w:jc w:val="both"/>
        <w:rPr>
          <w:rFonts w:asciiTheme="minorHAnsi" w:eastAsiaTheme="minorEastAsia" w:hAnsiTheme="minorHAnsi" w:cstheme="minorHAnsi"/>
          <w:sz w:val="20"/>
          <w:szCs w:val="20"/>
          <w:lang w:val="es-ES" w:eastAsia="ja-JP"/>
        </w:rPr>
      </w:pPr>
      <w:r w:rsidRPr="002D5404">
        <w:rPr>
          <w:rFonts w:asciiTheme="minorHAnsi" w:hAnsiTheme="minorHAnsi" w:cstheme="minorHAnsi"/>
          <w:i/>
          <w:iCs/>
          <w:sz w:val="20"/>
          <w:szCs w:val="20"/>
          <w:lang w:val="es-ES"/>
        </w:rPr>
        <w:t>P</w:t>
      </w:r>
      <w:proofErr w:type="spellStart"/>
      <w:r w:rsidRPr="002D5404">
        <w:rPr>
          <w:rFonts w:asciiTheme="minorHAnsi" w:hAnsiTheme="minorHAnsi" w:cstheme="minorHAnsi"/>
          <w:i/>
          <w:iCs/>
          <w:sz w:val="20"/>
          <w:szCs w:val="20"/>
        </w:rPr>
        <w:t>robable</w:t>
      </w:r>
      <w:proofErr w:type="spellEnd"/>
      <w:r w:rsidRPr="002D5404">
        <w:rPr>
          <w:rFonts w:asciiTheme="minorHAnsi" w:hAnsiTheme="minorHAnsi" w:cstheme="minorHAnsi"/>
          <w:i/>
          <w:iCs/>
          <w:sz w:val="20"/>
          <w:szCs w:val="20"/>
        </w:rPr>
        <w:t xml:space="preserve"> cause y la Cuarta Enmienda de la Constitución estadounidense: una garantía tan imprecisa como necesaria</w:t>
      </w:r>
      <w:r w:rsidRPr="002D5404">
        <w:rPr>
          <w:rStyle w:val="Ninguno"/>
          <w:rFonts w:asciiTheme="minorHAnsi" w:eastAsiaTheme="minorEastAsia" w:hAnsiTheme="minorHAnsi" w:cstheme="minorHAnsi"/>
          <w:sz w:val="20"/>
          <w:szCs w:val="20"/>
          <w:lang w:val="es-ES" w:eastAsia="ja-JP"/>
        </w:rPr>
        <w:t xml:space="preserve">, </w:t>
      </w:r>
      <w:proofErr w:type="spellStart"/>
      <w:r w:rsidRPr="002D5404">
        <w:rPr>
          <w:rStyle w:val="Ninguno"/>
          <w:rFonts w:asciiTheme="minorHAnsi" w:eastAsiaTheme="minorEastAsia" w:hAnsiTheme="minorHAnsi" w:cstheme="minorHAnsi"/>
          <w:sz w:val="20"/>
          <w:szCs w:val="20"/>
          <w:lang w:val="es-ES" w:eastAsia="ja-JP"/>
        </w:rPr>
        <w:t>Quaestio</w:t>
      </w:r>
      <w:proofErr w:type="spellEnd"/>
      <w:r w:rsidRPr="002D5404">
        <w:rPr>
          <w:rStyle w:val="Ninguno"/>
          <w:rFonts w:asciiTheme="minorHAnsi" w:eastAsiaTheme="minorEastAsia" w:hAnsiTheme="minorHAnsi" w:cstheme="minorHAnsi"/>
          <w:sz w:val="20"/>
          <w:szCs w:val="20"/>
          <w:lang w:val="es-ES" w:eastAsia="ja-JP"/>
        </w:rPr>
        <w:t xml:space="preserve"> </w:t>
      </w:r>
      <w:proofErr w:type="spellStart"/>
      <w:r w:rsidRPr="002D5404">
        <w:rPr>
          <w:rStyle w:val="Ninguno"/>
          <w:rFonts w:asciiTheme="minorHAnsi" w:eastAsiaTheme="minorEastAsia" w:hAnsiTheme="minorHAnsi" w:cstheme="minorHAnsi"/>
          <w:sz w:val="20"/>
          <w:szCs w:val="20"/>
          <w:lang w:val="es-ES" w:eastAsia="ja-JP"/>
        </w:rPr>
        <w:t>Facti</w:t>
      </w:r>
      <w:proofErr w:type="spellEnd"/>
      <w:r w:rsidRPr="002D5404">
        <w:rPr>
          <w:rFonts w:asciiTheme="minorHAnsi" w:hAnsiTheme="minorHAnsi" w:cstheme="minorHAnsi"/>
          <w:sz w:val="20"/>
          <w:szCs w:val="20"/>
        </w:rPr>
        <w:t xml:space="preserve"> (ISSN: 2604-6202), </w:t>
      </w:r>
      <w:r w:rsidRPr="002D5404">
        <w:rPr>
          <w:rStyle w:val="Ninguno"/>
          <w:rFonts w:asciiTheme="minorHAnsi" w:eastAsiaTheme="minorEastAsia" w:hAnsiTheme="minorHAnsi" w:cstheme="minorHAnsi"/>
          <w:sz w:val="20"/>
          <w:szCs w:val="20"/>
          <w:lang w:val="es-ES" w:eastAsia="ja-JP"/>
        </w:rPr>
        <w:t>vol.4, 1/2023, pp.</w:t>
      </w:r>
      <w:r w:rsidRPr="002D5404">
        <w:rPr>
          <w:rFonts w:asciiTheme="minorHAnsi" w:hAnsiTheme="minorHAnsi" w:cstheme="minorHAnsi"/>
          <w:sz w:val="20"/>
          <w:szCs w:val="20"/>
          <w:lang w:val="es-ES"/>
        </w:rPr>
        <w:t xml:space="preserve"> 1-30.</w:t>
      </w:r>
    </w:p>
    <w:p w14:paraId="582588EB" w14:textId="77777777" w:rsidR="00AB53C6" w:rsidRPr="00877E0B" w:rsidRDefault="00EE2A28" w:rsidP="00877E0B">
      <w:pPr>
        <w:pStyle w:val="Prrafoindentadonumerado"/>
        <w:tabs>
          <w:tab w:val="clear" w:pos="907"/>
          <w:tab w:val="num" w:pos="851"/>
        </w:tabs>
        <w:jc w:val="both"/>
        <w:rPr>
          <w:rFonts w:asciiTheme="minorHAnsi" w:hAnsiTheme="minorHAnsi" w:cstheme="minorHAnsi"/>
          <w:sz w:val="20"/>
          <w:szCs w:val="20"/>
          <w:lang w:val="en-US"/>
        </w:rPr>
      </w:pPr>
      <w:r w:rsidRPr="00877E0B">
        <w:rPr>
          <w:rFonts w:asciiTheme="minorHAnsi" w:hAnsiTheme="minorHAnsi" w:cstheme="minorHAnsi"/>
          <w:i/>
          <w:iCs/>
          <w:sz w:val="20"/>
          <w:szCs w:val="20"/>
          <w:lang w:val="en-US"/>
        </w:rPr>
        <w:t xml:space="preserve">Disciplinary Sanctions against Judges: Punitive but not Criminal for the Strasbourg Court. Pragmatism or another Twist towards more Confusion in applying the Engel </w:t>
      </w:r>
      <w:proofErr w:type="gramStart"/>
      <w:r w:rsidRPr="00877E0B">
        <w:rPr>
          <w:rFonts w:asciiTheme="minorHAnsi" w:hAnsiTheme="minorHAnsi" w:cstheme="minorHAnsi"/>
          <w:i/>
          <w:iCs/>
          <w:sz w:val="20"/>
          <w:szCs w:val="20"/>
          <w:lang w:val="en-US"/>
        </w:rPr>
        <w:t>Criteria?,</w:t>
      </w:r>
      <w:proofErr w:type="gramEnd"/>
      <w:r w:rsidRPr="00877E0B">
        <w:rPr>
          <w:rFonts w:asciiTheme="minorHAnsi" w:hAnsiTheme="minorHAnsi" w:cstheme="minorHAnsi"/>
          <w:sz w:val="20"/>
          <w:szCs w:val="20"/>
          <w:lang w:val="en-US"/>
        </w:rPr>
        <w:t xml:space="preserve"> </w:t>
      </w:r>
      <w:proofErr w:type="spellStart"/>
      <w:r w:rsidRPr="00877E0B">
        <w:rPr>
          <w:rFonts w:asciiTheme="minorHAnsi" w:hAnsiTheme="minorHAnsi" w:cstheme="minorHAnsi"/>
          <w:sz w:val="20"/>
          <w:szCs w:val="20"/>
          <w:lang w:val="en-US"/>
        </w:rPr>
        <w:t>Eucrim</w:t>
      </w:r>
      <w:proofErr w:type="spellEnd"/>
      <w:r w:rsidRPr="00877E0B">
        <w:rPr>
          <w:rFonts w:asciiTheme="minorHAnsi" w:hAnsiTheme="minorHAnsi" w:cstheme="minorHAnsi"/>
          <w:sz w:val="20"/>
          <w:szCs w:val="20"/>
          <w:lang w:val="en-US"/>
        </w:rPr>
        <w:t xml:space="preserve"> 1/2023, pp. 8</w:t>
      </w:r>
      <w:r w:rsidR="009F2B15" w:rsidRPr="00877E0B">
        <w:rPr>
          <w:rFonts w:asciiTheme="minorHAnsi" w:hAnsiTheme="minorHAnsi" w:cstheme="minorHAnsi"/>
          <w:sz w:val="20"/>
          <w:szCs w:val="20"/>
          <w:lang w:val="en-US"/>
        </w:rPr>
        <w:t xml:space="preserve">, </w:t>
      </w:r>
      <w:proofErr w:type="spellStart"/>
      <w:r w:rsidR="009F2B15" w:rsidRPr="00877E0B">
        <w:rPr>
          <w:rFonts w:asciiTheme="minorHAnsi" w:hAnsiTheme="minorHAnsi" w:cstheme="minorHAnsi"/>
          <w:sz w:val="20"/>
          <w:szCs w:val="20"/>
          <w:lang w:val="en-US"/>
        </w:rPr>
        <w:t>accesible</w:t>
      </w:r>
      <w:proofErr w:type="spellEnd"/>
      <w:r w:rsidR="009F2B15" w:rsidRPr="00877E0B">
        <w:rPr>
          <w:rFonts w:asciiTheme="minorHAnsi" w:hAnsiTheme="minorHAnsi" w:cstheme="minorHAnsi"/>
          <w:sz w:val="20"/>
          <w:szCs w:val="20"/>
          <w:lang w:val="en-US"/>
        </w:rPr>
        <w:t xml:space="preserve"> </w:t>
      </w:r>
      <w:proofErr w:type="spellStart"/>
      <w:r w:rsidR="009F2B15" w:rsidRPr="00877E0B">
        <w:rPr>
          <w:rFonts w:asciiTheme="minorHAnsi" w:hAnsiTheme="minorHAnsi" w:cstheme="minorHAnsi"/>
          <w:sz w:val="20"/>
          <w:szCs w:val="20"/>
          <w:lang w:val="en-US"/>
        </w:rPr>
        <w:t>en</w:t>
      </w:r>
      <w:proofErr w:type="spellEnd"/>
      <w:r w:rsidR="009F2B15" w:rsidRPr="00877E0B">
        <w:rPr>
          <w:rFonts w:asciiTheme="minorHAnsi" w:hAnsiTheme="minorHAnsi" w:cstheme="minorHAnsi"/>
          <w:sz w:val="20"/>
          <w:szCs w:val="20"/>
          <w:lang w:val="en-US"/>
        </w:rPr>
        <w:t xml:space="preserve">: </w:t>
      </w:r>
    </w:p>
    <w:p w14:paraId="108BA426" w14:textId="256CC09A" w:rsidR="0031052E" w:rsidRPr="00877E0B" w:rsidRDefault="009F2B15" w:rsidP="00877E0B">
      <w:pPr>
        <w:pStyle w:val="Prrafoindentadonumerado"/>
        <w:numPr>
          <w:ilvl w:val="0"/>
          <w:numId w:val="0"/>
        </w:numPr>
        <w:ind w:left="1134"/>
        <w:jc w:val="both"/>
        <w:rPr>
          <w:rFonts w:asciiTheme="minorHAnsi" w:hAnsiTheme="minorHAnsi" w:cstheme="minorHAnsi"/>
          <w:sz w:val="20"/>
          <w:szCs w:val="20"/>
          <w:lang w:val="en-US"/>
        </w:rPr>
      </w:pPr>
      <w:r w:rsidRPr="00877E0B">
        <w:rPr>
          <w:rFonts w:asciiTheme="minorHAnsi" w:hAnsiTheme="minorHAnsi" w:cstheme="minorHAnsi"/>
          <w:sz w:val="20"/>
          <w:szCs w:val="20"/>
          <w:lang w:val="en-US"/>
        </w:rPr>
        <w:t xml:space="preserve"> </w:t>
      </w:r>
      <w:hyperlink r:id="rId18" w:history="1">
        <w:r w:rsidR="004217CE" w:rsidRPr="00877E0B">
          <w:rPr>
            <w:rStyle w:val="Hipervnculo"/>
            <w:rFonts w:asciiTheme="minorHAnsi" w:hAnsiTheme="minorHAnsi" w:cstheme="minorHAnsi"/>
            <w:sz w:val="20"/>
            <w:szCs w:val="20"/>
            <w:lang w:val="en-US"/>
          </w:rPr>
          <w:t>https://eucrim.eu/articles/disciplinary-sanctions-against-judges-punitive-but-not-criminal-for-the-strasbourg-court/</w:t>
        </w:r>
      </w:hyperlink>
    </w:p>
    <w:p w14:paraId="3614D3D3" w14:textId="42F3925B" w:rsidR="000E6C61" w:rsidRPr="00877E0B" w:rsidRDefault="000E6C61" w:rsidP="00877E0B">
      <w:pPr>
        <w:pStyle w:val="Prrafoindentadonumerado"/>
        <w:jc w:val="both"/>
        <w:rPr>
          <w:rFonts w:asciiTheme="minorHAnsi" w:hAnsiTheme="minorHAnsi" w:cstheme="minorHAnsi"/>
          <w:sz w:val="20"/>
          <w:szCs w:val="20"/>
          <w:lang w:val="en-US"/>
        </w:rPr>
      </w:pPr>
      <w:r w:rsidRPr="00877E0B">
        <w:rPr>
          <w:rFonts w:asciiTheme="minorHAnsi" w:hAnsiTheme="minorHAnsi" w:cstheme="minorHAnsi"/>
          <w:i/>
          <w:iCs/>
          <w:sz w:val="20"/>
          <w:szCs w:val="20"/>
          <w:lang w:val="en-US"/>
        </w:rPr>
        <w:t xml:space="preserve">Mutual Admissibility of Evidence and Electronic Evidence in the EU: A new try for European minimum rules in criminal </w:t>
      </w:r>
      <w:proofErr w:type="gramStart"/>
      <w:r w:rsidRPr="00877E0B">
        <w:rPr>
          <w:rFonts w:asciiTheme="minorHAnsi" w:hAnsiTheme="minorHAnsi" w:cstheme="minorHAnsi"/>
          <w:i/>
          <w:iCs/>
          <w:sz w:val="20"/>
          <w:szCs w:val="20"/>
          <w:lang w:val="en-US"/>
        </w:rPr>
        <w:t>proceedings?,</w:t>
      </w:r>
      <w:proofErr w:type="gramEnd"/>
      <w:r w:rsidRPr="00877E0B">
        <w:rPr>
          <w:rFonts w:asciiTheme="minorHAnsi" w:hAnsiTheme="minorHAnsi" w:cstheme="minorHAnsi"/>
          <w:sz w:val="20"/>
          <w:szCs w:val="20"/>
          <w:lang w:val="en-US"/>
        </w:rPr>
        <w:t xml:space="preserve"> </w:t>
      </w:r>
      <w:proofErr w:type="spellStart"/>
      <w:r w:rsidRPr="00877E0B">
        <w:rPr>
          <w:rFonts w:asciiTheme="minorHAnsi" w:hAnsiTheme="minorHAnsi" w:cstheme="minorHAnsi"/>
          <w:sz w:val="20"/>
          <w:szCs w:val="20"/>
          <w:lang w:val="en-US"/>
        </w:rPr>
        <w:t>eucrim</w:t>
      </w:r>
      <w:proofErr w:type="spellEnd"/>
      <w:r w:rsidRPr="00877E0B">
        <w:rPr>
          <w:rFonts w:asciiTheme="minorHAnsi" w:hAnsiTheme="minorHAnsi" w:cstheme="minorHAnsi"/>
          <w:sz w:val="20"/>
          <w:szCs w:val="20"/>
          <w:lang w:val="en-US"/>
        </w:rPr>
        <w:t xml:space="preserve"> 2/2023, </w:t>
      </w:r>
      <w:r w:rsidR="00C105CD" w:rsidRPr="00877E0B">
        <w:rPr>
          <w:rFonts w:asciiTheme="minorHAnsi" w:hAnsiTheme="minorHAnsi" w:cstheme="minorHAnsi"/>
          <w:sz w:val="20"/>
          <w:szCs w:val="20"/>
          <w:lang w:val="en-US"/>
        </w:rPr>
        <w:t xml:space="preserve">pp. </w:t>
      </w:r>
      <w:r w:rsidR="00C74C77" w:rsidRPr="00877E0B">
        <w:rPr>
          <w:rFonts w:asciiTheme="minorHAnsi" w:hAnsiTheme="minorHAnsi" w:cstheme="minorHAnsi"/>
          <w:sz w:val="20"/>
          <w:szCs w:val="20"/>
          <w:lang w:val="en-US"/>
        </w:rPr>
        <w:t xml:space="preserve">223-229, </w:t>
      </w:r>
      <w:proofErr w:type="spellStart"/>
      <w:r w:rsidR="00AB53C6" w:rsidRPr="00877E0B">
        <w:rPr>
          <w:rFonts w:asciiTheme="minorHAnsi" w:hAnsiTheme="minorHAnsi" w:cstheme="minorHAnsi"/>
          <w:sz w:val="20"/>
          <w:szCs w:val="20"/>
          <w:lang w:val="en-US"/>
        </w:rPr>
        <w:t>accesible</w:t>
      </w:r>
      <w:proofErr w:type="spellEnd"/>
      <w:r w:rsidR="00AB53C6" w:rsidRPr="00877E0B">
        <w:rPr>
          <w:rFonts w:asciiTheme="minorHAnsi" w:hAnsiTheme="minorHAnsi" w:cstheme="minorHAnsi"/>
          <w:sz w:val="20"/>
          <w:szCs w:val="20"/>
          <w:lang w:val="en-US"/>
        </w:rPr>
        <w:t xml:space="preserve"> </w:t>
      </w:r>
      <w:proofErr w:type="spellStart"/>
      <w:r w:rsidR="00AB53C6" w:rsidRPr="00877E0B">
        <w:rPr>
          <w:rFonts w:asciiTheme="minorHAnsi" w:hAnsiTheme="minorHAnsi" w:cstheme="minorHAnsi"/>
          <w:sz w:val="20"/>
          <w:szCs w:val="20"/>
          <w:lang w:val="en-US"/>
        </w:rPr>
        <w:t>en</w:t>
      </w:r>
      <w:proofErr w:type="spellEnd"/>
      <w:r w:rsidR="00AB53C6" w:rsidRPr="00877E0B">
        <w:rPr>
          <w:rFonts w:asciiTheme="minorHAnsi" w:hAnsiTheme="minorHAnsi" w:cstheme="minorHAnsi"/>
          <w:sz w:val="20"/>
          <w:szCs w:val="20"/>
          <w:lang w:val="en-US"/>
        </w:rPr>
        <w:t>:</w:t>
      </w:r>
    </w:p>
    <w:p w14:paraId="406AFA74" w14:textId="7D2A4FF2" w:rsidR="000E6C61" w:rsidRPr="00877E0B" w:rsidRDefault="00AB53C6" w:rsidP="00877E0B">
      <w:pPr>
        <w:pStyle w:val="Prrafoindentadonumerado"/>
        <w:numPr>
          <w:ilvl w:val="0"/>
          <w:numId w:val="0"/>
        </w:numPr>
        <w:ind w:left="1134"/>
        <w:jc w:val="both"/>
        <w:rPr>
          <w:rFonts w:asciiTheme="minorHAnsi" w:hAnsiTheme="minorHAnsi" w:cstheme="minorHAnsi"/>
          <w:sz w:val="20"/>
          <w:szCs w:val="20"/>
          <w:lang w:val="en-US"/>
        </w:rPr>
      </w:pPr>
      <w:hyperlink r:id="rId19" w:history="1">
        <w:r w:rsidRPr="00877E0B">
          <w:rPr>
            <w:rStyle w:val="Hipervnculo"/>
            <w:rFonts w:asciiTheme="minorHAnsi" w:hAnsiTheme="minorHAnsi" w:cstheme="minorHAnsi"/>
            <w:sz w:val="20"/>
            <w:szCs w:val="20"/>
            <w:lang w:val="en-US"/>
          </w:rPr>
          <w:t>https://eucrim.eu/articles/mutual-admissibility-of-evidence-and-electronic-evidence-in-the-eu/</w:t>
        </w:r>
      </w:hyperlink>
    </w:p>
    <w:p w14:paraId="42EAF422" w14:textId="53C28DC2" w:rsidR="00BC4A2E" w:rsidRPr="00877E0B" w:rsidRDefault="00BC4A2E" w:rsidP="00877E0B">
      <w:pPr>
        <w:pStyle w:val="Prrafoindentadonumerado"/>
        <w:jc w:val="both"/>
        <w:rPr>
          <w:rFonts w:asciiTheme="minorHAnsi" w:hAnsiTheme="minorHAnsi" w:cstheme="minorHAnsi"/>
          <w:iCs/>
          <w:sz w:val="20"/>
          <w:szCs w:val="20"/>
        </w:rPr>
      </w:pPr>
      <w:r w:rsidRPr="00877E0B">
        <w:rPr>
          <w:rFonts w:asciiTheme="minorHAnsi" w:hAnsiTheme="minorHAnsi" w:cstheme="minorHAnsi"/>
          <w:i/>
          <w:iCs/>
          <w:sz w:val="20"/>
          <w:szCs w:val="20"/>
        </w:rPr>
        <w:t>Justicia negociada y coerción. Reflexiones a la luz de la jurisprudencia del Tribunal Europeo de Derechos Humanos</w:t>
      </w:r>
      <w:r w:rsidRPr="00877E0B">
        <w:rPr>
          <w:rFonts w:asciiTheme="minorHAnsi" w:hAnsiTheme="minorHAnsi" w:cstheme="minorHAnsi"/>
          <w:sz w:val="20"/>
          <w:szCs w:val="20"/>
        </w:rPr>
        <w:t>, Rev. Nueva Doctrina Penal (NDP</w:t>
      </w:r>
      <w:r w:rsidR="00FE5A1A" w:rsidRPr="00877E0B">
        <w:rPr>
          <w:rFonts w:asciiTheme="minorHAnsi" w:hAnsiTheme="minorHAnsi" w:cstheme="minorHAnsi"/>
          <w:sz w:val="20"/>
          <w:szCs w:val="20"/>
        </w:rPr>
        <w:t xml:space="preserve">, </w:t>
      </w:r>
      <w:r w:rsidR="00FE5A1A" w:rsidRPr="00877E0B">
        <w:rPr>
          <w:rFonts w:asciiTheme="minorHAnsi" w:hAnsiTheme="minorHAnsi" w:cstheme="minorHAnsi"/>
          <w:sz w:val="20"/>
          <w:szCs w:val="20"/>
          <w:lang w:val="es-ES"/>
        </w:rPr>
        <w:t>ISBN:</w:t>
      </w:r>
      <w:r w:rsidR="00FE5A1A" w:rsidRPr="00877E0B">
        <w:rPr>
          <w:rFonts w:asciiTheme="minorHAnsi" w:hAnsiTheme="minorHAnsi" w:cstheme="minorHAnsi"/>
          <w:sz w:val="20"/>
          <w:szCs w:val="20"/>
          <w:shd w:val="clear" w:color="auto" w:fill="FFFFFF"/>
          <w:lang w:val="es-ES"/>
        </w:rPr>
        <w:t> 978-987-805-590-9)</w:t>
      </w:r>
      <w:r w:rsidR="00FE5A1A" w:rsidRPr="00877E0B">
        <w:rPr>
          <w:rFonts w:asciiTheme="minorHAnsi" w:hAnsiTheme="minorHAnsi" w:cstheme="minorHAnsi"/>
          <w:sz w:val="20"/>
          <w:szCs w:val="20"/>
        </w:rPr>
        <w:t>,</w:t>
      </w:r>
      <w:r w:rsidRPr="00877E0B">
        <w:rPr>
          <w:rFonts w:asciiTheme="minorHAnsi" w:hAnsiTheme="minorHAnsi" w:cstheme="minorHAnsi"/>
          <w:sz w:val="20"/>
          <w:szCs w:val="20"/>
        </w:rPr>
        <w:t xml:space="preserve"> 2023, Argentina, pp. 175-209</w:t>
      </w:r>
      <w:r w:rsidR="00DB2860" w:rsidRPr="00877E0B">
        <w:rPr>
          <w:rFonts w:asciiTheme="minorHAnsi" w:hAnsiTheme="minorHAnsi" w:cstheme="minorHAnsi"/>
          <w:sz w:val="20"/>
          <w:szCs w:val="20"/>
        </w:rPr>
        <w:t xml:space="preserve"> (publicado ya anteriormente en Revista General de Derecho Procesal)</w:t>
      </w:r>
      <w:r w:rsidRPr="00877E0B">
        <w:rPr>
          <w:rFonts w:asciiTheme="minorHAnsi" w:hAnsiTheme="minorHAnsi" w:cstheme="minorHAnsi"/>
          <w:sz w:val="20"/>
          <w:szCs w:val="20"/>
        </w:rPr>
        <w:t>.</w:t>
      </w:r>
    </w:p>
    <w:p w14:paraId="32426BD2" w14:textId="35A2A625" w:rsidR="000E6595" w:rsidRPr="00877E0B" w:rsidRDefault="000E6595" w:rsidP="00877E0B">
      <w:pPr>
        <w:pStyle w:val="Prrafoindentadonumerado"/>
        <w:jc w:val="both"/>
        <w:rPr>
          <w:rFonts w:asciiTheme="minorHAnsi" w:hAnsiTheme="minorHAnsi" w:cstheme="minorHAnsi"/>
          <w:i/>
          <w:sz w:val="20"/>
          <w:szCs w:val="20"/>
        </w:rPr>
      </w:pPr>
      <w:proofErr w:type="spellStart"/>
      <w:r w:rsidRPr="00877E0B">
        <w:rPr>
          <w:rFonts w:asciiTheme="minorHAnsi" w:hAnsiTheme="minorHAnsi" w:cstheme="minorHAnsi"/>
          <w:i/>
          <w:sz w:val="20"/>
          <w:szCs w:val="20"/>
        </w:rPr>
        <w:t>Guest</w:t>
      </w:r>
      <w:proofErr w:type="spellEnd"/>
      <w:r w:rsidRPr="00877E0B">
        <w:rPr>
          <w:rFonts w:asciiTheme="minorHAnsi" w:hAnsiTheme="minorHAnsi" w:cstheme="minorHAnsi"/>
          <w:i/>
          <w:sz w:val="20"/>
          <w:szCs w:val="20"/>
        </w:rPr>
        <w:t xml:space="preserve"> Editorial, </w:t>
      </w:r>
      <w:proofErr w:type="spellStart"/>
      <w:r w:rsidR="00C60FF7" w:rsidRPr="00877E0B">
        <w:rPr>
          <w:rFonts w:asciiTheme="minorHAnsi" w:hAnsiTheme="minorHAnsi" w:cstheme="minorHAnsi"/>
          <w:sz w:val="20"/>
          <w:szCs w:val="20"/>
        </w:rPr>
        <w:t>eucrim</w:t>
      </w:r>
      <w:proofErr w:type="spellEnd"/>
      <w:r w:rsidRPr="00877E0B">
        <w:rPr>
          <w:rFonts w:asciiTheme="minorHAnsi" w:hAnsiTheme="minorHAnsi" w:cstheme="minorHAnsi"/>
          <w:sz w:val="20"/>
          <w:szCs w:val="20"/>
        </w:rPr>
        <w:t xml:space="preserve">, 2024/1, p.1. </w:t>
      </w:r>
    </w:p>
    <w:p w14:paraId="323D313F" w14:textId="7F65780A" w:rsidR="00C60FF7" w:rsidRPr="00877E0B" w:rsidRDefault="00C60FF7" w:rsidP="00877E0B">
      <w:pPr>
        <w:pStyle w:val="Prrafoindentadonumerado"/>
        <w:numPr>
          <w:ilvl w:val="0"/>
          <w:numId w:val="0"/>
        </w:numPr>
        <w:ind w:left="907" w:firstLine="533"/>
        <w:jc w:val="both"/>
        <w:rPr>
          <w:rFonts w:asciiTheme="minorHAnsi" w:hAnsiTheme="minorHAnsi" w:cstheme="minorHAnsi"/>
          <w:sz w:val="20"/>
          <w:szCs w:val="20"/>
        </w:rPr>
      </w:pPr>
      <w:hyperlink r:id="rId20" w:history="1">
        <w:r w:rsidRPr="00877E0B">
          <w:rPr>
            <w:rStyle w:val="Hipervnculo"/>
            <w:rFonts w:asciiTheme="minorHAnsi" w:hAnsiTheme="minorHAnsi" w:cstheme="minorHAnsi"/>
            <w:sz w:val="20"/>
            <w:szCs w:val="20"/>
          </w:rPr>
          <w:t>https://eucrim.eu/articles/guest-editorial-eucrim-4-2023/</w:t>
        </w:r>
      </w:hyperlink>
    </w:p>
    <w:p w14:paraId="629DC50F" w14:textId="77777777" w:rsidR="003273C1" w:rsidRPr="00877E0B" w:rsidRDefault="003273C1" w:rsidP="00877E0B">
      <w:pPr>
        <w:pStyle w:val="Prrafoindentadonumerado"/>
        <w:jc w:val="both"/>
        <w:rPr>
          <w:rFonts w:asciiTheme="minorHAnsi" w:hAnsiTheme="minorHAnsi" w:cstheme="minorHAnsi"/>
          <w:sz w:val="20"/>
          <w:szCs w:val="20"/>
        </w:rPr>
      </w:pPr>
      <w:r w:rsidRPr="00877E0B">
        <w:rPr>
          <w:rFonts w:asciiTheme="minorHAnsi" w:hAnsiTheme="minorHAnsi" w:cstheme="minorHAnsi"/>
          <w:i/>
          <w:iCs/>
          <w:sz w:val="20"/>
          <w:szCs w:val="20"/>
        </w:rPr>
        <w:t>Investigación penal y secreto profesional del abogado en la doctrina del Tribunal Europeo de Derechos Humanos. Especial referencia a los registros informáticos,</w:t>
      </w:r>
      <w:r w:rsidRPr="00877E0B">
        <w:rPr>
          <w:rFonts w:asciiTheme="minorHAnsi" w:hAnsiTheme="minorHAnsi" w:cstheme="minorHAnsi"/>
          <w:sz w:val="20"/>
          <w:szCs w:val="20"/>
        </w:rPr>
        <w:t xml:space="preserve"> Rev. Nueva Doctrina Penal (NDP), ed. Hammurabi, Argentina, pp. 175-209, 2023 (versión revisada del mismo artículo publicado en Revista General de Derecho Procesal)</w:t>
      </w:r>
    </w:p>
    <w:p w14:paraId="599DB753" w14:textId="77777777" w:rsidR="003273C1" w:rsidRPr="00877E0B" w:rsidRDefault="003273C1" w:rsidP="00877E0B">
      <w:pPr>
        <w:pStyle w:val="Prrafoindentadonumerado"/>
        <w:jc w:val="both"/>
        <w:rPr>
          <w:rFonts w:asciiTheme="minorHAnsi" w:eastAsiaTheme="minorEastAsia" w:hAnsiTheme="minorHAnsi" w:cstheme="minorHAnsi"/>
          <w:sz w:val="20"/>
          <w:szCs w:val="20"/>
          <w:lang w:eastAsia="ja-JP"/>
        </w:rPr>
      </w:pPr>
      <w:r w:rsidRPr="00877E0B">
        <w:rPr>
          <w:rFonts w:asciiTheme="minorHAnsi" w:eastAsiaTheme="minorEastAsia" w:hAnsiTheme="minorHAnsi" w:cstheme="minorHAnsi"/>
          <w:i/>
          <w:sz w:val="20"/>
          <w:szCs w:val="20"/>
          <w:lang w:eastAsia="ja-JP"/>
        </w:rPr>
        <w:t xml:space="preserve">La </w:t>
      </w:r>
      <w:proofErr w:type="spellStart"/>
      <w:r w:rsidRPr="00877E0B">
        <w:rPr>
          <w:rFonts w:asciiTheme="minorHAnsi" w:eastAsiaTheme="minorEastAsia" w:hAnsiTheme="minorHAnsi" w:cstheme="minorHAnsi"/>
          <w:i/>
          <w:sz w:val="20"/>
          <w:szCs w:val="20"/>
          <w:lang w:eastAsia="ja-JP"/>
        </w:rPr>
        <w:t>lotta</w:t>
      </w:r>
      <w:proofErr w:type="spellEnd"/>
      <w:r w:rsidRPr="00877E0B">
        <w:rPr>
          <w:rFonts w:asciiTheme="minorHAnsi" w:eastAsiaTheme="minorEastAsia" w:hAnsiTheme="minorHAnsi" w:cstheme="minorHAnsi"/>
          <w:i/>
          <w:sz w:val="20"/>
          <w:szCs w:val="20"/>
          <w:lang w:eastAsia="ja-JP"/>
        </w:rPr>
        <w:t xml:space="preserve"> per le </w:t>
      </w:r>
      <w:proofErr w:type="spellStart"/>
      <w:r w:rsidRPr="00877E0B">
        <w:rPr>
          <w:rFonts w:asciiTheme="minorHAnsi" w:eastAsiaTheme="minorEastAsia" w:hAnsiTheme="minorHAnsi" w:cstheme="minorHAnsi"/>
          <w:i/>
          <w:sz w:val="20"/>
          <w:szCs w:val="20"/>
          <w:lang w:eastAsia="ja-JP"/>
        </w:rPr>
        <w:t>garanzie</w:t>
      </w:r>
      <w:proofErr w:type="spellEnd"/>
      <w:r w:rsidRPr="00877E0B">
        <w:rPr>
          <w:rFonts w:asciiTheme="minorHAnsi" w:eastAsiaTheme="minorEastAsia" w:hAnsiTheme="minorHAnsi" w:cstheme="minorHAnsi"/>
          <w:i/>
          <w:sz w:val="20"/>
          <w:szCs w:val="20"/>
          <w:lang w:eastAsia="ja-JP"/>
        </w:rPr>
        <w:t xml:space="preserve"> </w:t>
      </w:r>
      <w:proofErr w:type="spellStart"/>
      <w:r w:rsidRPr="00877E0B">
        <w:rPr>
          <w:rFonts w:asciiTheme="minorHAnsi" w:eastAsiaTheme="minorEastAsia" w:hAnsiTheme="minorHAnsi" w:cstheme="minorHAnsi"/>
          <w:i/>
          <w:sz w:val="20"/>
          <w:szCs w:val="20"/>
          <w:lang w:eastAsia="ja-JP"/>
        </w:rPr>
        <w:t>processuali</w:t>
      </w:r>
      <w:proofErr w:type="spellEnd"/>
      <w:r w:rsidRPr="00877E0B">
        <w:rPr>
          <w:rFonts w:asciiTheme="minorHAnsi" w:eastAsiaTheme="minorEastAsia" w:hAnsiTheme="minorHAnsi" w:cstheme="minorHAnsi"/>
          <w:i/>
          <w:sz w:val="20"/>
          <w:szCs w:val="20"/>
          <w:lang w:eastAsia="ja-JP"/>
        </w:rPr>
        <w:t xml:space="preserve">: </w:t>
      </w:r>
      <w:proofErr w:type="spellStart"/>
      <w:r w:rsidRPr="00877E0B">
        <w:rPr>
          <w:rFonts w:asciiTheme="minorHAnsi" w:eastAsiaTheme="minorEastAsia" w:hAnsiTheme="minorHAnsi" w:cstheme="minorHAnsi"/>
          <w:i/>
          <w:sz w:val="20"/>
          <w:szCs w:val="20"/>
          <w:lang w:eastAsia="ja-JP"/>
        </w:rPr>
        <w:t>dal</w:t>
      </w:r>
      <w:proofErr w:type="spellEnd"/>
      <w:r w:rsidRPr="00877E0B">
        <w:rPr>
          <w:rFonts w:asciiTheme="minorHAnsi" w:eastAsiaTheme="minorEastAsia" w:hAnsiTheme="minorHAnsi" w:cstheme="minorHAnsi"/>
          <w:i/>
          <w:sz w:val="20"/>
          <w:szCs w:val="20"/>
          <w:lang w:eastAsia="ja-JP"/>
        </w:rPr>
        <w:t xml:space="preserve"> liberalismo </w:t>
      </w:r>
      <w:proofErr w:type="spellStart"/>
      <w:r w:rsidRPr="00877E0B">
        <w:rPr>
          <w:rFonts w:asciiTheme="minorHAnsi" w:eastAsiaTheme="minorEastAsia" w:hAnsiTheme="minorHAnsi" w:cstheme="minorHAnsi"/>
          <w:i/>
          <w:sz w:val="20"/>
          <w:szCs w:val="20"/>
          <w:lang w:eastAsia="ja-JP"/>
        </w:rPr>
        <w:t>alla</w:t>
      </w:r>
      <w:proofErr w:type="spellEnd"/>
      <w:r w:rsidRPr="00877E0B">
        <w:rPr>
          <w:rFonts w:asciiTheme="minorHAnsi" w:eastAsiaTheme="minorEastAsia" w:hAnsiTheme="minorHAnsi" w:cstheme="minorHAnsi"/>
          <w:i/>
          <w:sz w:val="20"/>
          <w:szCs w:val="20"/>
          <w:lang w:eastAsia="ja-JP"/>
        </w:rPr>
        <w:t xml:space="preserve"> </w:t>
      </w:r>
      <w:proofErr w:type="spellStart"/>
      <w:r w:rsidRPr="00877E0B">
        <w:rPr>
          <w:rFonts w:asciiTheme="minorHAnsi" w:eastAsiaTheme="minorEastAsia" w:hAnsiTheme="minorHAnsi" w:cstheme="minorHAnsi"/>
          <w:i/>
          <w:sz w:val="20"/>
          <w:szCs w:val="20"/>
          <w:lang w:eastAsia="ja-JP"/>
        </w:rPr>
        <w:t>mass</w:t>
      </w:r>
      <w:proofErr w:type="spellEnd"/>
      <w:r w:rsidRPr="00877E0B">
        <w:rPr>
          <w:rFonts w:asciiTheme="minorHAnsi" w:eastAsiaTheme="minorEastAsia" w:hAnsiTheme="minorHAnsi" w:cstheme="minorHAnsi"/>
          <w:i/>
          <w:sz w:val="20"/>
          <w:szCs w:val="20"/>
          <w:lang w:eastAsia="ja-JP"/>
        </w:rPr>
        <w:t xml:space="preserve"> </w:t>
      </w:r>
      <w:proofErr w:type="spellStart"/>
      <w:r w:rsidRPr="00877E0B">
        <w:rPr>
          <w:rFonts w:asciiTheme="minorHAnsi" w:eastAsiaTheme="minorEastAsia" w:hAnsiTheme="minorHAnsi" w:cstheme="minorHAnsi"/>
          <w:i/>
          <w:sz w:val="20"/>
          <w:szCs w:val="20"/>
          <w:lang w:eastAsia="ja-JP"/>
        </w:rPr>
        <w:t>surveillance</w:t>
      </w:r>
      <w:proofErr w:type="spellEnd"/>
      <w:r w:rsidRPr="00877E0B">
        <w:rPr>
          <w:rFonts w:asciiTheme="minorHAnsi" w:eastAsiaTheme="minorEastAsia" w:hAnsiTheme="minorHAnsi" w:cstheme="minorHAnsi"/>
          <w:i/>
          <w:sz w:val="20"/>
          <w:szCs w:val="20"/>
          <w:lang w:eastAsia="ja-JP"/>
        </w:rPr>
        <w:t>,</w:t>
      </w:r>
      <w:r w:rsidRPr="00877E0B">
        <w:rPr>
          <w:rFonts w:asciiTheme="minorHAnsi" w:hAnsiTheme="minorHAnsi" w:cstheme="minorHAnsi"/>
          <w:sz w:val="20"/>
          <w:szCs w:val="20"/>
          <w:lang w:val="es-ES"/>
        </w:rPr>
        <w:t xml:space="preserve"> </w:t>
      </w:r>
      <w:proofErr w:type="spellStart"/>
      <w:r w:rsidRPr="00877E0B">
        <w:rPr>
          <w:rFonts w:asciiTheme="minorHAnsi" w:hAnsiTheme="minorHAnsi" w:cstheme="minorHAnsi"/>
          <w:iCs/>
          <w:sz w:val="20"/>
          <w:szCs w:val="20"/>
          <w:lang w:val="es-ES"/>
        </w:rPr>
        <w:t>Rivista</w:t>
      </w:r>
      <w:proofErr w:type="spellEnd"/>
      <w:r w:rsidRPr="00877E0B">
        <w:rPr>
          <w:rFonts w:asciiTheme="minorHAnsi" w:hAnsiTheme="minorHAnsi" w:cstheme="minorHAnsi"/>
          <w:iCs/>
          <w:sz w:val="20"/>
          <w:szCs w:val="20"/>
          <w:lang w:val="es-ES"/>
        </w:rPr>
        <w:t xml:space="preserve"> </w:t>
      </w:r>
      <w:proofErr w:type="spellStart"/>
      <w:r w:rsidRPr="00877E0B">
        <w:rPr>
          <w:rFonts w:asciiTheme="minorHAnsi" w:hAnsiTheme="minorHAnsi" w:cstheme="minorHAnsi"/>
          <w:iCs/>
          <w:color w:val="000000"/>
          <w:sz w:val="20"/>
          <w:szCs w:val="20"/>
          <w:lang w:val="es-ES"/>
        </w:rPr>
        <w:t>L'Indice</w:t>
      </w:r>
      <w:proofErr w:type="spellEnd"/>
      <w:r w:rsidRPr="00877E0B">
        <w:rPr>
          <w:rFonts w:asciiTheme="minorHAnsi" w:hAnsiTheme="minorHAnsi" w:cstheme="minorHAnsi"/>
          <w:iCs/>
          <w:color w:val="000000"/>
          <w:sz w:val="20"/>
          <w:szCs w:val="20"/>
          <w:lang w:val="es-ES"/>
        </w:rPr>
        <w:t xml:space="preserve"> </w:t>
      </w:r>
      <w:proofErr w:type="spellStart"/>
      <w:r w:rsidRPr="00877E0B">
        <w:rPr>
          <w:rFonts w:asciiTheme="minorHAnsi" w:hAnsiTheme="minorHAnsi" w:cstheme="minorHAnsi"/>
          <w:iCs/>
          <w:color w:val="000000"/>
          <w:sz w:val="20"/>
          <w:szCs w:val="20"/>
          <w:lang w:val="es-ES"/>
        </w:rPr>
        <w:t>penale</w:t>
      </w:r>
      <w:proofErr w:type="spellEnd"/>
      <w:r w:rsidRPr="00877E0B">
        <w:rPr>
          <w:rFonts w:asciiTheme="minorHAnsi" w:hAnsiTheme="minorHAnsi" w:cstheme="minorHAnsi"/>
          <w:i/>
          <w:color w:val="000000"/>
          <w:sz w:val="20"/>
          <w:szCs w:val="20"/>
          <w:lang w:val="es-ES"/>
        </w:rPr>
        <w:t xml:space="preserve"> </w:t>
      </w:r>
      <w:r w:rsidRPr="00877E0B">
        <w:rPr>
          <w:rFonts w:asciiTheme="minorHAnsi" w:hAnsiTheme="minorHAnsi" w:cstheme="minorHAnsi"/>
          <w:color w:val="000000"/>
          <w:sz w:val="20"/>
          <w:szCs w:val="20"/>
          <w:lang w:val="es-ES"/>
        </w:rPr>
        <w:t>(ISSN-0019-7084)</w:t>
      </w:r>
      <w:r w:rsidRPr="00877E0B">
        <w:rPr>
          <w:rFonts w:asciiTheme="minorHAnsi" w:hAnsiTheme="minorHAnsi" w:cstheme="minorHAnsi"/>
          <w:i/>
          <w:color w:val="000000"/>
          <w:sz w:val="20"/>
          <w:szCs w:val="20"/>
          <w:lang w:val="es-ES"/>
        </w:rPr>
        <w:t>,</w:t>
      </w:r>
      <w:r w:rsidRPr="00877E0B">
        <w:rPr>
          <w:rFonts w:asciiTheme="minorHAnsi" w:hAnsiTheme="minorHAnsi" w:cstheme="minorHAnsi"/>
          <w:color w:val="000000"/>
          <w:sz w:val="20"/>
          <w:szCs w:val="20"/>
          <w:lang w:val="es-ES"/>
        </w:rPr>
        <w:t xml:space="preserve"> </w:t>
      </w:r>
      <w:proofErr w:type="spellStart"/>
      <w:r w:rsidRPr="00877E0B">
        <w:rPr>
          <w:rFonts w:asciiTheme="minorHAnsi" w:hAnsiTheme="minorHAnsi" w:cstheme="minorHAnsi"/>
          <w:color w:val="000000"/>
          <w:sz w:val="20"/>
          <w:szCs w:val="20"/>
          <w:lang w:val="es-ES"/>
        </w:rPr>
        <w:t>Anno</w:t>
      </w:r>
      <w:proofErr w:type="spellEnd"/>
      <w:r w:rsidRPr="00877E0B">
        <w:rPr>
          <w:rFonts w:asciiTheme="minorHAnsi" w:hAnsiTheme="minorHAnsi" w:cstheme="minorHAnsi"/>
          <w:color w:val="000000"/>
          <w:sz w:val="20"/>
          <w:szCs w:val="20"/>
          <w:lang w:val="es-ES"/>
        </w:rPr>
        <w:t xml:space="preserve"> X-2, </w:t>
      </w:r>
      <w:r w:rsidRPr="00877E0B">
        <w:rPr>
          <w:rFonts w:asciiTheme="minorHAnsi" w:hAnsiTheme="minorHAnsi" w:cstheme="minorHAnsi"/>
          <w:sz w:val="20"/>
          <w:szCs w:val="20"/>
          <w:lang w:val="es-ES"/>
        </w:rPr>
        <w:t xml:space="preserve">2024, pp. 13-24. </w:t>
      </w:r>
    </w:p>
    <w:p w14:paraId="128ED40E" w14:textId="77777777" w:rsidR="003273C1" w:rsidRPr="00877E0B" w:rsidRDefault="003273C1" w:rsidP="00877E0B">
      <w:pPr>
        <w:pStyle w:val="Prrafoindentadonumerado"/>
        <w:jc w:val="both"/>
        <w:rPr>
          <w:rFonts w:asciiTheme="minorHAnsi" w:hAnsiTheme="minorHAnsi" w:cstheme="minorHAnsi"/>
          <w:sz w:val="20"/>
          <w:szCs w:val="20"/>
          <w:lang w:val="en-US"/>
        </w:rPr>
      </w:pPr>
      <w:r w:rsidRPr="00877E0B">
        <w:rPr>
          <w:rFonts w:asciiTheme="minorHAnsi" w:hAnsiTheme="minorHAnsi" w:cstheme="minorHAnsi"/>
          <w:i/>
          <w:iCs/>
          <w:sz w:val="20"/>
          <w:szCs w:val="20"/>
          <w:lang w:val="en-US"/>
        </w:rPr>
        <w:t xml:space="preserve">A plea for common standards on the lawyer-client privilege in EU cross-border criminal proceedings </w:t>
      </w:r>
      <w:proofErr w:type="gramStart"/>
      <w:r w:rsidRPr="00877E0B">
        <w:rPr>
          <w:rFonts w:asciiTheme="minorHAnsi" w:hAnsiTheme="minorHAnsi" w:cstheme="minorHAnsi"/>
          <w:i/>
          <w:iCs/>
          <w:sz w:val="20"/>
          <w:szCs w:val="20"/>
          <w:lang w:val="en-US"/>
        </w:rPr>
        <w:lastRenderedPageBreak/>
        <w:t>in light of</w:t>
      </w:r>
      <w:proofErr w:type="gramEnd"/>
      <w:r w:rsidRPr="00877E0B">
        <w:rPr>
          <w:rFonts w:asciiTheme="minorHAnsi" w:hAnsiTheme="minorHAnsi" w:cstheme="minorHAnsi"/>
          <w:i/>
          <w:iCs/>
          <w:sz w:val="20"/>
          <w:szCs w:val="20"/>
          <w:lang w:val="en-US"/>
        </w:rPr>
        <w:t xml:space="preserve"> advancing </w:t>
      </w:r>
      <w:proofErr w:type="spellStart"/>
      <w:r w:rsidRPr="00877E0B">
        <w:rPr>
          <w:rFonts w:asciiTheme="minorHAnsi" w:hAnsiTheme="minorHAnsi" w:cstheme="minorHAnsi"/>
          <w:i/>
          <w:iCs/>
          <w:sz w:val="20"/>
          <w:szCs w:val="20"/>
          <w:lang w:val="en-US"/>
        </w:rPr>
        <w:t>digitalisation</w:t>
      </w:r>
      <w:proofErr w:type="spellEnd"/>
      <w:r w:rsidRPr="00877E0B">
        <w:rPr>
          <w:rFonts w:asciiTheme="minorHAnsi" w:hAnsiTheme="minorHAnsi" w:cstheme="minorHAnsi"/>
          <w:i/>
          <w:iCs/>
          <w:sz w:val="20"/>
          <w:szCs w:val="20"/>
          <w:lang w:val="en-US"/>
        </w:rPr>
        <w:t>,</w:t>
      </w:r>
      <w:r w:rsidRPr="00877E0B">
        <w:rPr>
          <w:rFonts w:asciiTheme="minorHAnsi" w:hAnsiTheme="minorHAnsi" w:cstheme="minorHAnsi"/>
          <w:sz w:val="20"/>
          <w:szCs w:val="20"/>
          <w:lang w:val="en-US"/>
        </w:rPr>
        <w:t xml:space="preserve"> </w:t>
      </w:r>
      <w:proofErr w:type="spellStart"/>
      <w:r w:rsidRPr="00877E0B">
        <w:rPr>
          <w:rFonts w:asciiTheme="minorHAnsi" w:hAnsiTheme="minorHAnsi" w:cstheme="minorHAnsi"/>
          <w:sz w:val="20"/>
          <w:szCs w:val="20"/>
          <w:lang w:val="en-US"/>
        </w:rPr>
        <w:t>eucrim</w:t>
      </w:r>
      <w:proofErr w:type="spellEnd"/>
      <w:r w:rsidRPr="00877E0B">
        <w:rPr>
          <w:rFonts w:asciiTheme="minorHAnsi" w:hAnsiTheme="minorHAnsi" w:cstheme="minorHAnsi"/>
          <w:sz w:val="20"/>
          <w:szCs w:val="20"/>
          <w:lang w:val="en-US"/>
        </w:rPr>
        <w:t xml:space="preserve"> 3/2024, pp. 222-229.</w:t>
      </w:r>
    </w:p>
    <w:p w14:paraId="0C69DBF4" w14:textId="77777777" w:rsidR="003273C1" w:rsidRPr="00877E0B" w:rsidRDefault="003273C1" w:rsidP="00877E0B">
      <w:pPr>
        <w:pStyle w:val="ListeNEU"/>
        <w:numPr>
          <w:ilvl w:val="0"/>
          <w:numId w:val="0"/>
        </w:numPr>
        <w:tabs>
          <w:tab w:val="clear" w:pos="397"/>
          <w:tab w:val="left" w:pos="510"/>
        </w:tabs>
        <w:ind w:left="1418"/>
        <w:rPr>
          <w:rFonts w:asciiTheme="minorHAnsi" w:hAnsiTheme="minorHAnsi" w:cstheme="minorHAnsi"/>
          <w:sz w:val="20"/>
          <w:szCs w:val="20"/>
          <w:lang w:val="en-US"/>
        </w:rPr>
      </w:pPr>
      <w:hyperlink r:id="rId21" w:history="1">
        <w:r w:rsidRPr="00877E0B">
          <w:rPr>
            <w:rStyle w:val="Hipervnculo"/>
            <w:rFonts w:asciiTheme="minorHAnsi" w:hAnsiTheme="minorHAnsi" w:cstheme="minorHAnsi"/>
            <w:sz w:val="20"/>
            <w:szCs w:val="20"/>
            <w:lang w:val="en-US"/>
          </w:rPr>
          <w:t>https://eucrim.eu/articles/a-plea-for-common-standards-on-the-lawyer-client-privilege/</w:t>
        </w:r>
      </w:hyperlink>
    </w:p>
    <w:p w14:paraId="5427E253" w14:textId="77777777" w:rsidR="003273C1" w:rsidRPr="00877E0B" w:rsidRDefault="003273C1" w:rsidP="00877E0B">
      <w:pPr>
        <w:pStyle w:val="Prrafoindentadonumerado"/>
        <w:jc w:val="both"/>
        <w:rPr>
          <w:rFonts w:asciiTheme="minorHAnsi" w:hAnsiTheme="minorHAnsi" w:cstheme="minorHAnsi"/>
          <w:bCs/>
          <w:i/>
          <w:iCs/>
          <w:sz w:val="20"/>
          <w:szCs w:val="20"/>
          <w:lang w:val="en-US"/>
        </w:rPr>
      </w:pPr>
      <w:r w:rsidRPr="00877E0B">
        <w:rPr>
          <w:rFonts w:asciiTheme="minorHAnsi" w:hAnsiTheme="minorHAnsi" w:cstheme="minorHAnsi"/>
          <w:i/>
          <w:iCs/>
          <w:sz w:val="20"/>
          <w:szCs w:val="20"/>
          <w:lang w:val="en-US"/>
        </w:rPr>
        <w:t xml:space="preserve">Lawyer-client privilege: a plea for common standards in EU cross-border criminal proceedings, </w:t>
      </w:r>
      <w:r w:rsidRPr="00877E0B">
        <w:rPr>
          <w:rFonts w:asciiTheme="minorHAnsi" w:hAnsiTheme="minorHAnsi" w:cstheme="minorHAnsi"/>
          <w:sz w:val="20"/>
          <w:szCs w:val="20"/>
          <w:lang w:val="en-US"/>
        </w:rPr>
        <w:t xml:space="preserve">2024, </w:t>
      </w:r>
      <w:proofErr w:type="spellStart"/>
      <w:r w:rsidRPr="00877E0B">
        <w:rPr>
          <w:rFonts w:asciiTheme="minorHAnsi" w:hAnsiTheme="minorHAnsi" w:cstheme="minorHAnsi"/>
          <w:sz w:val="20"/>
          <w:szCs w:val="20"/>
          <w:lang w:val="en-US"/>
        </w:rPr>
        <w:t>Revista</w:t>
      </w:r>
      <w:proofErr w:type="spellEnd"/>
      <w:r w:rsidRPr="00877E0B">
        <w:rPr>
          <w:rFonts w:asciiTheme="minorHAnsi" w:hAnsiTheme="minorHAnsi" w:cstheme="minorHAnsi"/>
          <w:sz w:val="20"/>
          <w:szCs w:val="20"/>
          <w:lang w:val="en-US"/>
        </w:rPr>
        <w:t xml:space="preserve"> </w:t>
      </w:r>
      <w:proofErr w:type="spellStart"/>
      <w:r w:rsidRPr="00877E0B">
        <w:rPr>
          <w:rFonts w:asciiTheme="minorHAnsi" w:hAnsiTheme="minorHAnsi" w:cstheme="minorHAnsi"/>
          <w:sz w:val="20"/>
          <w:szCs w:val="20"/>
          <w:lang w:val="en-US"/>
        </w:rPr>
        <w:t>Galileu</w:t>
      </w:r>
      <w:proofErr w:type="spellEnd"/>
      <w:r w:rsidRPr="00877E0B">
        <w:rPr>
          <w:rFonts w:asciiTheme="minorHAnsi" w:hAnsiTheme="minorHAnsi" w:cstheme="minorHAnsi"/>
          <w:sz w:val="20"/>
          <w:szCs w:val="20"/>
          <w:lang w:val="en-US"/>
        </w:rPr>
        <w:t xml:space="preserve"> e‐ISSN 2184‐1845</w:t>
      </w:r>
      <w:r w:rsidRPr="00877E0B">
        <w:rPr>
          <w:rFonts w:asciiTheme="minorHAnsi" w:hAnsiTheme="minorHAnsi" w:cstheme="minorHAnsi"/>
          <w:color w:val="000000"/>
          <w:sz w:val="20"/>
          <w:szCs w:val="20"/>
          <w:lang w:val="nl-NL"/>
        </w:rPr>
        <w:t xml:space="preserve">, </w:t>
      </w:r>
      <w:r w:rsidRPr="00877E0B">
        <w:rPr>
          <w:rFonts w:asciiTheme="minorHAnsi" w:hAnsiTheme="minorHAnsi" w:cstheme="minorHAnsi"/>
          <w:sz w:val="20"/>
          <w:szCs w:val="20"/>
          <w:lang w:val="en-US"/>
        </w:rPr>
        <w:t>vol. XXIV (</w:t>
      </w:r>
      <w:proofErr w:type="spellStart"/>
      <w:r w:rsidRPr="00877E0B">
        <w:rPr>
          <w:rFonts w:asciiTheme="minorHAnsi" w:hAnsiTheme="minorHAnsi" w:cstheme="minorHAnsi"/>
          <w:sz w:val="20"/>
          <w:szCs w:val="20"/>
          <w:lang w:val="en-US"/>
        </w:rPr>
        <w:t>enero-diciembre</w:t>
      </w:r>
      <w:proofErr w:type="spellEnd"/>
      <w:r w:rsidRPr="00877E0B">
        <w:rPr>
          <w:rFonts w:asciiTheme="minorHAnsi" w:hAnsiTheme="minorHAnsi" w:cstheme="minorHAnsi"/>
          <w:sz w:val="20"/>
          <w:szCs w:val="20"/>
          <w:lang w:val="en-US"/>
        </w:rPr>
        <w:t xml:space="preserve"> 2023), pp. 39‐56.</w:t>
      </w:r>
    </w:p>
    <w:p w14:paraId="19227D52" w14:textId="77777777" w:rsidR="003273C1" w:rsidRPr="00877E0B" w:rsidRDefault="003273C1" w:rsidP="00877E0B">
      <w:pPr>
        <w:pStyle w:val="Prrafoindentadonumerado"/>
        <w:numPr>
          <w:ilvl w:val="0"/>
          <w:numId w:val="0"/>
        </w:numPr>
        <w:ind w:left="907" w:firstLine="533"/>
        <w:jc w:val="both"/>
        <w:rPr>
          <w:rFonts w:asciiTheme="minorHAnsi" w:hAnsiTheme="minorHAnsi" w:cstheme="minorHAnsi"/>
          <w:bCs/>
          <w:sz w:val="20"/>
          <w:szCs w:val="20"/>
          <w:lang w:val="en-US"/>
        </w:rPr>
      </w:pPr>
      <w:r w:rsidRPr="00877E0B">
        <w:rPr>
          <w:rFonts w:asciiTheme="minorHAnsi" w:hAnsiTheme="minorHAnsi" w:cstheme="minorHAnsi"/>
          <w:bCs/>
          <w:sz w:val="20"/>
          <w:szCs w:val="20"/>
          <w:lang w:val="es-ES"/>
        </w:rPr>
        <w:fldChar w:fldCharType="begin"/>
      </w:r>
      <w:ins w:id="0" w:author="LORENA BACHMAIER WINTER" w:date="2024-12-23T20:15:00Z" w16du:dateUtc="2024-12-23T19:15:00Z">
        <w:r w:rsidRPr="00877E0B">
          <w:rPr>
            <w:rFonts w:asciiTheme="minorHAnsi" w:hAnsiTheme="minorHAnsi" w:cstheme="minorHAnsi"/>
            <w:bCs/>
            <w:sz w:val="20"/>
            <w:szCs w:val="20"/>
            <w:lang w:val="en-US"/>
          </w:rPr>
          <w:instrText>HYPERLINK "</w:instrText>
        </w:r>
      </w:ins>
      <w:r w:rsidRPr="00877E0B">
        <w:rPr>
          <w:rFonts w:asciiTheme="minorHAnsi" w:hAnsiTheme="minorHAnsi" w:cstheme="minorHAnsi"/>
          <w:bCs/>
          <w:sz w:val="20"/>
          <w:szCs w:val="20"/>
          <w:lang w:val="en-US"/>
        </w:rPr>
        <w:instrText>https://journals.ual.pt/galileu/wp-content/uploads/2024/12/Galileu_XXIV_1-2.pdf</w:instrText>
      </w:r>
      <w:ins w:id="1" w:author="LORENA BACHMAIER WINTER" w:date="2024-12-23T20:15:00Z" w16du:dateUtc="2024-12-23T19:15:00Z">
        <w:r w:rsidRPr="00877E0B">
          <w:rPr>
            <w:rFonts w:asciiTheme="minorHAnsi" w:hAnsiTheme="minorHAnsi" w:cstheme="minorHAnsi"/>
            <w:bCs/>
            <w:sz w:val="20"/>
            <w:szCs w:val="20"/>
            <w:lang w:val="en-US"/>
          </w:rPr>
          <w:instrText>"</w:instrText>
        </w:r>
      </w:ins>
      <w:r w:rsidRPr="00877E0B">
        <w:rPr>
          <w:rFonts w:asciiTheme="minorHAnsi" w:hAnsiTheme="minorHAnsi" w:cstheme="minorHAnsi"/>
          <w:bCs/>
          <w:sz w:val="20"/>
          <w:szCs w:val="20"/>
          <w:lang w:val="es-ES"/>
        </w:rPr>
      </w:r>
      <w:r w:rsidRPr="00877E0B">
        <w:rPr>
          <w:rFonts w:asciiTheme="minorHAnsi" w:hAnsiTheme="minorHAnsi" w:cstheme="minorHAnsi"/>
          <w:bCs/>
          <w:sz w:val="20"/>
          <w:szCs w:val="20"/>
          <w:lang w:val="es-ES"/>
        </w:rPr>
        <w:fldChar w:fldCharType="separate"/>
      </w:r>
      <w:r w:rsidRPr="00877E0B">
        <w:rPr>
          <w:rStyle w:val="Hipervnculo"/>
          <w:rFonts w:asciiTheme="minorHAnsi" w:hAnsiTheme="minorHAnsi" w:cstheme="minorHAnsi"/>
          <w:bCs/>
          <w:sz w:val="20"/>
          <w:szCs w:val="20"/>
          <w:lang w:val="en-US"/>
        </w:rPr>
        <w:t>https://journals.ual.pt/galileu/wp-content/uploads/2024/12/Galileu_XXIV_1-2.pdf</w:t>
      </w:r>
      <w:r w:rsidRPr="00877E0B">
        <w:rPr>
          <w:rFonts w:asciiTheme="minorHAnsi" w:hAnsiTheme="minorHAnsi" w:cstheme="minorHAnsi"/>
          <w:bCs/>
          <w:sz w:val="20"/>
          <w:szCs w:val="20"/>
          <w:lang w:val="es-ES"/>
        </w:rPr>
        <w:fldChar w:fldCharType="end"/>
      </w:r>
    </w:p>
    <w:p w14:paraId="5B2E6D3B" w14:textId="77777777" w:rsidR="003273C1" w:rsidRPr="00877E0B" w:rsidRDefault="003273C1" w:rsidP="00877E0B">
      <w:pPr>
        <w:pStyle w:val="Prrafoindentadonumerado"/>
        <w:jc w:val="both"/>
        <w:rPr>
          <w:rFonts w:asciiTheme="minorHAnsi" w:hAnsiTheme="minorHAnsi" w:cstheme="minorHAnsi"/>
          <w:sz w:val="20"/>
          <w:szCs w:val="20"/>
        </w:rPr>
      </w:pPr>
      <w:r w:rsidRPr="00877E0B">
        <w:rPr>
          <w:rFonts w:asciiTheme="minorHAnsi" w:hAnsiTheme="minorHAnsi" w:cstheme="minorHAnsi"/>
          <w:i/>
          <w:iCs/>
          <w:sz w:val="20"/>
          <w:szCs w:val="20"/>
        </w:rPr>
        <w:t xml:space="preserve">A </w:t>
      </w:r>
      <w:proofErr w:type="spellStart"/>
      <w:r w:rsidRPr="00877E0B">
        <w:rPr>
          <w:rFonts w:asciiTheme="minorHAnsi" w:hAnsiTheme="minorHAnsi" w:cstheme="minorHAnsi"/>
          <w:i/>
          <w:iCs/>
          <w:sz w:val="20"/>
          <w:szCs w:val="20"/>
        </w:rPr>
        <w:t>luta</w:t>
      </w:r>
      <w:proofErr w:type="spellEnd"/>
      <w:r w:rsidRPr="00877E0B">
        <w:rPr>
          <w:rFonts w:asciiTheme="minorHAnsi" w:hAnsiTheme="minorHAnsi" w:cstheme="minorHAnsi"/>
          <w:i/>
          <w:iCs/>
          <w:sz w:val="20"/>
          <w:szCs w:val="20"/>
        </w:rPr>
        <w:t xml:space="preserve"> pelas </w:t>
      </w:r>
      <w:proofErr w:type="spellStart"/>
      <w:r w:rsidRPr="00877E0B">
        <w:rPr>
          <w:rFonts w:asciiTheme="minorHAnsi" w:hAnsiTheme="minorHAnsi" w:cstheme="minorHAnsi"/>
          <w:i/>
          <w:iCs/>
          <w:sz w:val="20"/>
          <w:szCs w:val="20"/>
        </w:rPr>
        <w:t>garantias</w:t>
      </w:r>
      <w:proofErr w:type="spellEnd"/>
      <w:r w:rsidRPr="00877E0B">
        <w:rPr>
          <w:rFonts w:asciiTheme="minorHAnsi" w:hAnsiTheme="minorHAnsi" w:cstheme="minorHAnsi"/>
          <w:i/>
          <w:iCs/>
          <w:sz w:val="20"/>
          <w:szCs w:val="20"/>
        </w:rPr>
        <w:t xml:space="preserve"> </w:t>
      </w:r>
      <w:proofErr w:type="spellStart"/>
      <w:r w:rsidRPr="00877E0B">
        <w:rPr>
          <w:rFonts w:asciiTheme="minorHAnsi" w:hAnsiTheme="minorHAnsi" w:cstheme="minorHAnsi"/>
          <w:i/>
          <w:iCs/>
          <w:sz w:val="20"/>
          <w:szCs w:val="20"/>
        </w:rPr>
        <w:t>processuais</w:t>
      </w:r>
      <w:proofErr w:type="spellEnd"/>
      <w:r w:rsidRPr="00877E0B">
        <w:rPr>
          <w:rFonts w:asciiTheme="minorHAnsi" w:hAnsiTheme="minorHAnsi" w:cstheme="minorHAnsi"/>
          <w:i/>
          <w:iCs/>
          <w:sz w:val="20"/>
          <w:szCs w:val="20"/>
        </w:rPr>
        <w:t xml:space="preserve"> e a </w:t>
      </w:r>
      <w:proofErr w:type="spellStart"/>
      <w:r w:rsidRPr="00877E0B">
        <w:rPr>
          <w:rFonts w:asciiTheme="minorHAnsi" w:hAnsiTheme="minorHAnsi" w:cstheme="minorHAnsi"/>
          <w:i/>
          <w:iCs/>
          <w:sz w:val="20"/>
          <w:szCs w:val="20"/>
        </w:rPr>
        <w:t>mudança</w:t>
      </w:r>
      <w:proofErr w:type="spellEnd"/>
      <w:r w:rsidRPr="00877E0B">
        <w:rPr>
          <w:rFonts w:asciiTheme="minorHAnsi" w:hAnsiTheme="minorHAnsi" w:cstheme="minorHAnsi"/>
          <w:i/>
          <w:iCs/>
          <w:sz w:val="20"/>
          <w:szCs w:val="20"/>
        </w:rPr>
        <w:t xml:space="preserve"> de paradigma em </w:t>
      </w:r>
      <w:proofErr w:type="spellStart"/>
      <w:r w:rsidRPr="00877E0B">
        <w:rPr>
          <w:rFonts w:asciiTheme="minorHAnsi" w:hAnsiTheme="minorHAnsi" w:cstheme="minorHAnsi"/>
          <w:i/>
          <w:iCs/>
          <w:sz w:val="20"/>
          <w:szCs w:val="20"/>
        </w:rPr>
        <w:t>matéria</w:t>
      </w:r>
      <w:proofErr w:type="spellEnd"/>
      <w:r w:rsidRPr="00877E0B">
        <w:rPr>
          <w:rFonts w:asciiTheme="minorHAnsi" w:hAnsiTheme="minorHAnsi" w:cstheme="minorHAnsi"/>
          <w:i/>
          <w:iCs/>
          <w:sz w:val="20"/>
          <w:szCs w:val="20"/>
        </w:rPr>
        <w:t xml:space="preserve"> de </w:t>
      </w:r>
      <w:proofErr w:type="spellStart"/>
      <w:r w:rsidRPr="00877E0B">
        <w:rPr>
          <w:rFonts w:asciiTheme="minorHAnsi" w:hAnsiTheme="minorHAnsi" w:cstheme="minorHAnsi"/>
          <w:i/>
          <w:iCs/>
          <w:sz w:val="20"/>
          <w:szCs w:val="20"/>
        </w:rPr>
        <w:t>prova</w:t>
      </w:r>
      <w:proofErr w:type="spellEnd"/>
      <w:r w:rsidRPr="00877E0B">
        <w:rPr>
          <w:rFonts w:asciiTheme="minorHAnsi" w:hAnsiTheme="minorHAnsi" w:cstheme="minorHAnsi"/>
          <w:i/>
          <w:iCs/>
          <w:sz w:val="20"/>
          <w:szCs w:val="20"/>
        </w:rPr>
        <w:t xml:space="preserve">: do </w:t>
      </w:r>
      <w:proofErr w:type="spellStart"/>
      <w:r w:rsidRPr="00877E0B">
        <w:rPr>
          <w:rFonts w:asciiTheme="minorHAnsi" w:hAnsiTheme="minorHAnsi" w:cstheme="minorHAnsi"/>
          <w:i/>
          <w:iCs/>
          <w:sz w:val="20"/>
          <w:szCs w:val="20"/>
        </w:rPr>
        <w:t>processo</w:t>
      </w:r>
      <w:proofErr w:type="spellEnd"/>
      <w:r w:rsidRPr="00877E0B">
        <w:rPr>
          <w:rFonts w:asciiTheme="minorHAnsi" w:hAnsiTheme="minorHAnsi" w:cstheme="minorHAnsi"/>
          <w:i/>
          <w:iCs/>
          <w:sz w:val="20"/>
          <w:szCs w:val="20"/>
        </w:rPr>
        <w:t xml:space="preserve"> penal liberal à </w:t>
      </w:r>
      <w:proofErr w:type="spellStart"/>
      <w:r w:rsidRPr="00877E0B">
        <w:rPr>
          <w:rFonts w:asciiTheme="minorHAnsi" w:hAnsiTheme="minorHAnsi" w:cstheme="minorHAnsi"/>
          <w:i/>
          <w:iCs/>
          <w:sz w:val="20"/>
          <w:szCs w:val="20"/>
        </w:rPr>
        <w:t>mass</w:t>
      </w:r>
      <w:proofErr w:type="spellEnd"/>
      <w:r w:rsidRPr="00877E0B">
        <w:rPr>
          <w:rFonts w:asciiTheme="minorHAnsi" w:hAnsiTheme="minorHAnsi" w:cstheme="minorHAnsi"/>
          <w:i/>
          <w:iCs/>
          <w:sz w:val="20"/>
          <w:szCs w:val="20"/>
        </w:rPr>
        <w:t xml:space="preserve"> </w:t>
      </w:r>
      <w:proofErr w:type="spellStart"/>
      <w:r w:rsidRPr="00877E0B">
        <w:rPr>
          <w:rFonts w:asciiTheme="minorHAnsi" w:hAnsiTheme="minorHAnsi" w:cstheme="minorHAnsi"/>
          <w:i/>
          <w:iCs/>
          <w:sz w:val="20"/>
          <w:szCs w:val="20"/>
        </w:rPr>
        <w:t>surveillance</w:t>
      </w:r>
      <w:proofErr w:type="spellEnd"/>
      <w:r w:rsidRPr="00877E0B">
        <w:rPr>
          <w:rFonts w:asciiTheme="minorHAnsi" w:hAnsiTheme="minorHAnsi" w:cstheme="minorHAnsi"/>
          <w:i/>
          <w:iCs/>
          <w:sz w:val="20"/>
          <w:szCs w:val="20"/>
        </w:rPr>
        <w:t xml:space="preserve"> </w:t>
      </w:r>
      <w:proofErr w:type="spellStart"/>
      <w:r w:rsidRPr="00877E0B">
        <w:rPr>
          <w:rFonts w:asciiTheme="minorHAnsi" w:hAnsiTheme="minorHAnsi" w:cstheme="minorHAnsi"/>
          <w:i/>
          <w:iCs/>
          <w:sz w:val="20"/>
          <w:szCs w:val="20"/>
        </w:rPr>
        <w:t>na</w:t>
      </w:r>
      <w:proofErr w:type="spellEnd"/>
      <w:r w:rsidRPr="00877E0B">
        <w:rPr>
          <w:rFonts w:asciiTheme="minorHAnsi" w:hAnsiTheme="minorHAnsi" w:cstheme="minorHAnsi"/>
          <w:i/>
          <w:iCs/>
          <w:sz w:val="20"/>
          <w:szCs w:val="20"/>
        </w:rPr>
        <w:t xml:space="preserve"> Europa</w:t>
      </w:r>
      <w:r w:rsidRPr="00877E0B">
        <w:rPr>
          <w:rFonts w:asciiTheme="minorHAnsi" w:hAnsiTheme="minorHAnsi" w:cstheme="minorHAnsi"/>
          <w:sz w:val="20"/>
          <w:szCs w:val="20"/>
        </w:rPr>
        <w:t>, RBDP, vol. 11 2025-1, pp. 1-56, accesible en:</w:t>
      </w:r>
    </w:p>
    <w:p w14:paraId="1F21645A" w14:textId="77777777" w:rsidR="003273C1" w:rsidRPr="00877E0B" w:rsidRDefault="003273C1" w:rsidP="00877E0B">
      <w:pPr>
        <w:pStyle w:val="Prrafoindentadonumerado"/>
        <w:numPr>
          <w:ilvl w:val="0"/>
          <w:numId w:val="0"/>
        </w:numPr>
        <w:ind w:left="1440"/>
        <w:jc w:val="both"/>
        <w:rPr>
          <w:rFonts w:asciiTheme="minorHAnsi" w:hAnsiTheme="minorHAnsi" w:cstheme="minorHAnsi"/>
          <w:sz w:val="20"/>
          <w:szCs w:val="20"/>
        </w:rPr>
      </w:pPr>
      <w:hyperlink r:id="rId22" w:history="1">
        <w:r w:rsidRPr="00877E0B">
          <w:rPr>
            <w:rStyle w:val="Hipervnculo"/>
            <w:rFonts w:asciiTheme="minorHAnsi" w:hAnsiTheme="minorHAnsi" w:cstheme="minorHAnsi"/>
            <w:sz w:val="20"/>
            <w:szCs w:val="20"/>
          </w:rPr>
          <w:t>https://revista.ibraspp.com.br/RBDPP/article/view/1164</w:t>
        </w:r>
      </w:hyperlink>
    </w:p>
    <w:p w14:paraId="5F138418" w14:textId="77777777" w:rsidR="003273C1" w:rsidRPr="00877E0B" w:rsidRDefault="003273C1" w:rsidP="00877E0B">
      <w:pPr>
        <w:pStyle w:val="Prrafoindentadonumerado"/>
        <w:jc w:val="both"/>
        <w:rPr>
          <w:rFonts w:asciiTheme="minorHAnsi" w:hAnsiTheme="minorHAnsi" w:cstheme="minorHAnsi"/>
          <w:sz w:val="20"/>
          <w:szCs w:val="20"/>
        </w:rPr>
      </w:pPr>
      <w:r w:rsidRPr="00877E0B">
        <w:rPr>
          <w:rFonts w:asciiTheme="minorHAnsi" w:hAnsiTheme="minorHAnsi" w:cstheme="minorHAnsi"/>
          <w:i/>
          <w:iCs/>
          <w:sz w:val="20"/>
          <w:szCs w:val="20"/>
        </w:rPr>
        <w:t>La fructífera interacción entre el Consejo de Europa y la Unión Europea: el avance del derecho de la UE en materia de protección de víctimas del delito,</w:t>
      </w:r>
      <w:r w:rsidRPr="00877E0B">
        <w:rPr>
          <w:rFonts w:asciiTheme="minorHAnsi" w:hAnsiTheme="minorHAnsi" w:cstheme="minorHAnsi"/>
          <w:sz w:val="20"/>
          <w:szCs w:val="20"/>
        </w:rPr>
        <w:t xml:space="preserve"> Rev. Española Derecho Europeo</w:t>
      </w:r>
      <w:r w:rsidRPr="00877E0B">
        <w:rPr>
          <w:rFonts w:asciiTheme="minorHAnsi" w:hAnsiTheme="minorHAnsi" w:cstheme="minorHAnsi"/>
          <w:i/>
          <w:iCs/>
          <w:sz w:val="20"/>
          <w:szCs w:val="20"/>
        </w:rPr>
        <w:t xml:space="preserve"> </w:t>
      </w:r>
      <w:r w:rsidRPr="00877E0B">
        <w:rPr>
          <w:rFonts w:asciiTheme="minorHAnsi" w:hAnsiTheme="minorHAnsi" w:cstheme="minorHAnsi"/>
          <w:sz w:val="20"/>
          <w:szCs w:val="20"/>
        </w:rPr>
        <w:t xml:space="preserve">(ISSN: 1579-6302), 93 (enero – marzo) 2025, pp. 9-37. </w:t>
      </w:r>
    </w:p>
    <w:p w14:paraId="0ABF7DCA" w14:textId="77777777" w:rsidR="003273C1" w:rsidRPr="00877E0B" w:rsidRDefault="003273C1" w:rsidP="00877E0B">
      <w:pPr>
        <w:pStyle w:val="Prrafoindentadonumerado"/>
        <w:jc w:val="both"/>
        <w:rPr>
          <w:rFonts w:asciiTheme="minorHAnsi" w:hAnsiTheme="minorHAnsi" w:cstheme="minorHAnsi"/>
          <w:sz w:val="20"/>
          <w:szCs w:val="20"/>
          <w:lang w:val="en-US"/>
        </w:rPr>
      </w:pPr>
      <w:r w:rsidRPr="00877E0B">
        <w:rPr>
          <w:rFonts w:asciiTheme="minorHAnsi" w:hAnsiTheme="minorHAnsi" w:cstheme="minorHAnsi"/>
          <w:i/>
          <w:iCs/>
          <w:sz w:val="20"/>
          <w:szCs w:val="20"/>
          <w:lang w:val="en-US"/>
        </w:rPr>
        <w:t>Digital searches and the right to lawyer-client confidentiality at the European level: the need to increase the safeguards in cross-border criminal proceedings</w:t>
      </w:r>
      <w:r w:rsidRPr="00877E0B">
        <w:rPr>
          <w:rFonts w:asciiTheme="minorHAnsi" w:hAnsiTheme="minorHAnsi" w:cstheme="minorHAnsi"/>
          <w:sz w:val="20"/>
          <w:szCs w:val="20"/>
          <w:lang w:val="en-US"/>
        </w:rPr>
        <w:t xml:space="preserve">, </w:t>
      </w:r>
      <w:r w:rsidRPr="00877E0B">
        <w:rPr>
          <w:rFonts w:asciiTheme="minorHAnsi" w:hAnsiTheme="minorHAnsi" w:cstheme="minorHAnsi"/>
          <w:i/>
          <w:iCs/>
          <w:sz w:val="20"/>
          <w:szCs w:val="20"/>
          <w:lang w:val="en-US"/>
        </w:rPr>
        <w:t xml:space="preserve">ERA FORUM, </w:t>
      </w:r>
      <w:r w:rsidRPr="00877E0B">
        <w:rPr>
          <w:rFonts w:asciiTheme="minorHAnsi" w:hAnsiTheme="minorHAnsi" w:cstheme="minorHAnsi"/>
          <w:sz w:val="20"/>
          <w:szCs w:val="20"/>
          <w:lang w:val="en-US"/>
        </w:rPr>
        <w:t>Vol. 26 (2025), pp. 363-384.</w:t>
      </w:r>
    </w:p>
    <w:p w14:paraId="362312F4" w14:textId="77777777" w:rsidR="0038266E" w:rsidRPr="00530253" w:rsidRDefault="0038266E" w:rsidP="002C4D2B">
      <w:pPr>
        <w:pStyle w:val="Prrafoindentadonumerado"/>
        <w:numPr>
          <w:ilvl w:val="0"/>
          <w:numId w:val="0"/>
        </w:numPr>
        <w:ind w:left="907" w:hanging="453"/>
        <w:rPr>
          <w:rFonts w:asciiTheme="minorHAnsi" w:hAnsiTheme="minorHAnsi" w:cstheme="minorHAnsi"/>
          <w:i/>
          <w:iCs/>
          <w:sz w:val="20"/>
          <w:szCs w:val="20"/>
          <w:lang w:val="en-US"/>
        </w:rPr>
      </w:pPr>
    </w:p>
    <w:p w14:paraId="66DFE464" w14:textId="77777777" w:rsidR="00AF5631" w:rsidRPr="00530253" w:rsidRDefault="00AF5631" w:rsidP="00AF5631">
      <w:pPr>
        <w:pStyle w:val="Prrafoindentadonumerado"/>
        <w:numPr>
          <w:ilvl w:val="0"/>
          <w:numId w:val="0"/>
        </w:numPr>
        <w:ind w:left="907"/>
        <w:rPr>
          <w:rFonts w:asciiTheme="minorHAnsi" w:hAnsiTheme="minorHAnsi" w:cstheme="minorHAnsi"/>
          <w:i/>
          <w:iCs/>
          <w:sz w:val="20"/>
          <w:szCs w:val="20"/>
          <w:lang w:val="en-US"/>
        </w:rPr>
      </w:pPr>
    </w:p>
    <w:p w14:paraId="3A2D3A12" w14:textId="65AD6EAD" w:rsidR="00866E71" w:rsidRPr="002D5404" w:rsidRDefault="00866E71" w:rsidP="00272C1E">
      <w:pPr>
        <w:pStyle w:val="Ttulo2"/>
        <w:rPr>
          <w:rFonts w:asciiTheme="minorHAnsi" w:hAnsiTheme="minorHAnsi" w:cstheme="minorHAnsi"/>
          <w:i w:val="0"/>
          <w:sz w:val="20"/>
          <w:szCs w:val="20"/>
        </w:rPr>
      </w:pPr>
      <w:r w:rsidRPr="002D5404">
        <w:rPr>
          <w:rFonts w:asciiTheme="minorHAnsi" w:hAnsiTheme="minorHAnsi" w:cstheme="minorHAnsi"/>
          <w:i w:val="0"/>
          <w:sz w:val="20"/>
          <w:szCs w:val="20"/>
        </w:rPr>
        <w:t>Comentarios de jurisprudencia publicados en la Revista “Tribunales de Justicia”</w:t>
      </w:r>
    </w:p>
    <w:p w14:paraId="7419942F" w14:textId="77777777" w:rsidR="00866E71" w:rsidRPr="002D5404" w:rsidRDefault="00866E71" w:rsidP="00272C1E">
      <w:pPr>
        <w:spacing w:after="120"/>
        <w:jc w:val="both"/>
        <w:rPr>
          <w:rFonts w:asciiTheme="minorHAnsi" w:hAnsiTheme="minorHAnsi" w:cstheme="minorHAnsi"/>
          <w:sz w:val="20"/>
          <w:szCs w:val="20"/>
          <w:lang w:val="es-ES_tradnl"/>
        </w:rPr>
      </w:pPr>
    </w:p>
    <w:p w14:paraId="1456D280"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Juicio de desahucio: los efectos de la rebeldía y el requisito de la segunda citación</w:t>
      </w:r>
      <w:r w:rsidRPr="002D5404">
        <w:rPr>
          <w:rFonts w:asciiTheme="minorHAnsi" w:hAnsiTheme="minorHAnsi" w:cstheme="minorHAnsi"/>
          <w:sz w:val="20"/>
          <w:szCs w:val="20"/>
        </w:rPr>
        <w:t>, en “Tribunales de Justicia”, núm.12 (1997), pp. 1280-1282.</w:t>
      </w:r>
    </w:p>
    <w:p w14:paraId="61D6430D"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Litisconsorcio pasivo necesario: no se aprecia irregular constitución de la litis al haberse demandado genéricamente a los herederos y “demás personas con interés”</w:t>
      </w:r>
      <w:r w:rsidRPr="002D5404">
        <w:rPr>
          <w:rFonts w:asciiTheme="minorHAnsi" w:hAnsiTheme="minorHAnsi" w:cstheme="minorHAnsi"/>
          <w:sz w:val="20"/>
          <w:szCs w:val="20"/>
        </w:rPr>
        <w:t>, en “Tribunales de Justicia”, núm.3 (1998), pp. 350-353.</w:t>
      </w:r>
    </w:p>
    <w:p w14:paraId="73D73FA8"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Falta de competencia del Tribunal Constitucional para resolver la impug</w:t>
      </w:r>
      <w:r w:rsidRPr="002D5404">
        <w:rPr>
          <w:rFonts w:asciiTheme="minorHAnsi" w:hAnsiTheme="minorHAnsi" w:cstheme="minorHAnsi"/>
          <w:i/>
          <w:sz w:val="20"/>
          <w:szCs w:val="20"/>
        </w:rPr>
        <w:softHyphen/>
        <w:t>nación contra decisión de la Comisión de Asistencia Jurídica Gratuita</w:t>
      </w:r>
      <w:r w:rsidRPr="002D5404">
        <w:rPr>
          <w:rFonts w:asciiTheme="minorHAnsi" w:hAnsiTheme="minorHAnsi" w:cstheme="minorHAnsi"/>
          <w:sz w:val="20"/>
          <w:szCs w:val="20"/>
        </w:rPr>
        <w:t>, en “Tribunales de Justicia”, núm.5 (1998), pp. 603-607.</w:t>
      </w:r>
    </w:p>
    <w:p w14:paraId="23B20C7D"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Justicia gratuita: condena en costas al beneficiario en el recurso de suplicación laboral</w:t>
      </w:r>
      <w:r w:rsidRPr="002D5404">
        <w:rPr>
          <w:rFonts w:asciiTheme="minorHAnsi" w:hAnsiTheme="minorHAnsi" w:cstheme="minorHAnsi"/>
          <w:sz w:val="20"/>
          <w:szCs w:val="20"/>
        </w:rPr>
        <w:t>, en “Tribunales de Justicia”, núm.5 (1998), pp. 582-586.</w:t>
      </w:r>
    </w:p>
    <w:p w14:paraId="0095E604"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Reconocimiento del derecho a litigar gratuitamente: constitucionalidad del presupuesto de la viabilidad de la pretensión</w:t>
      </w:r>
      <w:r w:rsidRPr="002D5404">
        <w:rPr>
          <w:rFonts w:asciiTheme="minorHAnsi" w:hAnsiTheme="minorHAnsi" w:cstheme="minorHAnsi"/>
          <w:sz w:val="20"/>
          <w:szCs w:val="20"/>
        </w:rPr>
        <w:t>, en “Tribunales de Justicia”, núm. 11 (1998), pp. 1.133-1.137.</w:t>
      </w:r>
    </w:p>
    <w:p w14:paraId="11A5C953"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Admisión del recurso de casación para unificación de doctrina: en fase de admisión es constitucional limitar el número de sentencias de contraste</w:t>
      </w:r>
      <w:r w:rsidRPr="002D5404">
        <w:rPr>
          <w:rFonts w:asciiTheme="minorHAnsi" w:hAnsiTheme="minorHAnsi" w:cstheme="minorHAnsi"/>
          <w:sz w:val="20"/>
          <w:szCs w:val="20"/>
        </w:rPr>
        <w:t>, en “Tribunales de Justicia”, núm. 12 (1998), pp. 1.271-1.277.</w:t>
      </w:r>
    </w:p>
    <w:p w14:paraId="20292C87"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Asistencia jurídica gratuita: constitucionalidad de la exclusión de las personas jurídicas del ámbito de aplicación de la Ley 1/1996</w:t>
      </w:r>
      <w:r w:rsidRPr="002D5404">
        <w:rPr>
          <w:rFonts w:asciiTheme="minorHAnsi" w:hAnsiTheme="minorHAnsi" w:cstheme="minorHAnsi"/>
          <w:sz w:val="20"/>
          <w:szCs w:val="20"/>
        </w:rPr>
        <w:t>, en “Tribunales de Justicia”, núm. 3 (1999), pp. 251-258.</w:t>
      </w:r>
    </w:p>
    <w:p w14:paraId="669DFEEF"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Conflicto de jurisdicción: ¿A quién corresponde resolver el recurso frente a la decisión de la Comisión de Asistencia Jurídica Gratuita?</w:t>
      </w:r>
      <w:r w:rsidRPr="002D5404">
        <w:rPr>
          <w:rFonts w:asciiTheme="minorHAnsi" w:hAnsiTheme="minorHAnsi" w:cstheme="minorHAnsi"/>
          <w:sz w:val="20"/>
          <w:szCs w:val="20"/>
        </w:rPr>
        <w:t>, en “Tribunales de Justicia”, núm. 6 (1999), pp. 569-573.</w:t>
      </w:r>
    </w:p>
    <w:p w14:paraId="564A0EBF"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Proceso Laboral: Suspensión del plazo de caducidad de la acción de despido cuando se solicita designación de abogado de oficio</w:t>
      </w:r>
      <w:r w:rsidRPr="002D5404">
        <w:rPr>
          <w:rFonts w:asciiTheme="minorHAnsi" w:hAnsiTheme="minorHAnsi" w:cstheme="minorHAnsi"/>
          <w:sz w:val="20"/>
          <w:szCs w:val="20"/>
        </w:rPr>
        <w:t>, en “Tribunales de Justicia”, núm. 7 (1999), pp. 694-698.</w:t>
      </w:r>
    </w:p>
    <w:p w14:paraId="7224978A"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Juicio de cognición: aplicación del art. 43 del D. de 21 de nov. de 1952 lesiva del derecho a la tutela judicial efectiva</w:t>
      </w:r>
      <w:r w:rsidRPr="002D5404">
        <w:rPr>
          <w:rFonts w:asciiTheme="minorHAnsi" w:hAnsiTheme="minorHAnsi" w:cstheme="minorHAnsi"/>
          <w:sz w:val="20"/>
          <w:szCs w:val="20"/>
        </w:rPr>
        <w:t>, en “Tribunales de Justicia”, núm. 8-9 (1999), pp. 809-813.</w:t>
      </w:r>
    </w:p>
    <w:p w14:paraId="00D68764"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Juicio ejecutivo: rebeldía, naturaleza jurídica y alcance de la prueba en segunda instancia</w:t>
      </w:r>
      <w:r w:rsidRPr="002D5404">
        <w:rPr>
          <w:rFonts w:asciiTheme="minorHAnsi" w:hAnsiTheme="minorHAnsi" w:cstheme="minorHAnsi"/>
          <w:sz w:val="20"/>
          <w:szCs w:val="20"/>
        </w:rPr>
        <w:t>, en “Tribunales de Justicia”, núm.11 (1999), pp. 1116-1120.</w:t>
      </w:r>
    </w:p>
    <w:p w14:paraId="4114BD5A"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 xml:space="preserve">Acumulación de autos y nulidad de actuaciones: indefensión por no acordarse la suspensión del </w:t>
      </w:r>
      <w:r w:rsidRPr="002D5404">
        <w:rPr>
          <w:rFonts w:asciiTheme="minorHAnsi" w:hAnsiTheme="minorHAnsi" w:cstheme="minorHAnsi"/>
          <w:i/>
          <w:sz w:val="20"/>
          <w:szCs w:val="20"/>
        </w:rPr>
        <w:lastRenderedPageBreak/>
        <w:t>proceso</w:t>
      </w:r>
      <w:r w:rsidRPr="002D5404">
        <w:rPr>
          <w:rFonts w:asciiTheme="minorHAnsi" w:hAnsiTheme="minorHAnsi" w:cstheme="minorHAnsi"/>
          <w:sz w:val="20"/>
          <w:szCs w:val="20"/>
        </w:rPr>
        <w:t>, en “Tribunales de Justicia”, núm.11 (1999), pp.1095-1099.</w:t>
      </w:r>
    </w:p>
    <w:p w14:paraId="53B0FE1C"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Condena en costas a la Tesorería General de la Seguridad Social: no es aplicable lo dispuesto en el art. 36.2 de la 1/1996</w:t>
      </w:r>
      <w:r w:rsidRPr="002D5404">
        <w:rPr>
          <w:rFonts w:asciiTheme="minorHAnsi" w:hAnsiTheme="minorHAnsi" w:cstheme="minorHAnsi"/>
          <w:sz w:val="20"/>
          <w:szCs w:val="20"/>
        </w:rPr>
        <w:t>, en “Tribunales de Justicia”, núm.12 (1999), pp.1234-1238.</w:t>
      </w:r>
    </w:p>
    <w:p w14:paraId="48116A5D"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Jurisdicción laboral: límites temporales de la cosa juzgada y declaración de laboralidad de un servicio de transporte</w:t>
      </w:r>
      <w:r w:rsidRPr="002D5404">
        <w:rPr>
          <w:rFonts w:asciiTheme="minorHAnsi" w:hAnsiTheme="minorHAnsi" w:cstheme="minorHAnsi"/>
          <w:sz w:val="20"/>
          <w:szCs w:val="20"/>
        </w:rPr>
        <w:t>, en “Tribunales de Justicia”, núm.1 (2000), pp.72-74.</w:t>
      </w:r>
    </w:p>
    <w:p w14:paraId="5F2A44BB"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Efectos de la ocultación de datos económicos sobre el reconocimiento del derecho a la justicia gratuita</w:t>
      </w:r>
      <w:r w:rsidRPr="002D5404">
        <w:rPr>
          <w:rFonts w:asciiTheme="minorHAnsi" w:hAnsiTheme="minorHAnsi" w:cstheme="minorHAnsi"/>
          <w:sz w:val="20"/>
          <w:szCs w:val="20"/>
        </w:rPr>
        <w:t>, en “Tribunales de Justicia”, núm.5 (2000), pp.603-606.</w:t>
      </w:r>
    </w:p>
    <w:p w14:paraId="739B96B1"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Derecho a un Juez imparcial y su articulación legal</w:t>
      </w:r>
      <w:r w:rsidRPr="002D5404">
        <w:rPr>
          <w:rFonts w:asciiTheme="minorHAnsi" w:hAnsiTheme="minorHAnsi" w:cstheme="minorHAnsi"/>
          <w:sz w:val="20"/>
          <w:szCs w:val="20"/>
        </w:rPr>
        <w:t>, en “Tribunales de Justicia”, núm. 7 (2000), pp. 905-920.</w:t>
      </w:r>
    </w:p>
    <w:p w14:paraId="32F0FF8F"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Inadecuación de la audiencia al rebelde para denunciar la infracción del derecho de audiencia debida a notificación irregular</w:t>
      </w:r>
      <w:r w:rsidRPr="002D5404">
        <w:rPr>
          <w:rFonts w:asciiTheme="minorHAnsi" w:hAnsiTheme="minorHAnsi" w:cstheme="minorHAnsi"/>
          <w:sz w:val="20"/>
          <w:szCs w:val="20"/>
        </w:rPr>
        <w:t>, en “Tribunales de Justicia” núm. 12 (2000), pp. 1353-1358.</w:t>
      </w:r>
    </w:p>
    <w:p w14:paraId="6288E325"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Responsabilidad civil del Juez: la sobrecarga de trabajo o la inexperiencia como criterios para valorar la gravedad de la culpa en la infracción legal</w:t>
      </w:r>
      <w:r w:rsidRPr="002D5404">
        <w:rPr>
          <w:rFonts w:asciiTheme="minorHAnsi" w:hAnsiTheme="minorHAnsi" w:cstheme="minorHAnsi"/>
          <w:sz w:val="20"/>
          <w:szCs w:val="20"/>
        </w:rPr>
        <w:t>, en “Tribunales de Justicia” núm. 2 (2001), pp. 85-93.</w:t>
      </w:r>
    </w:p>
    <w:p w14:paraId="387EE63F"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La solicitud de abogado de oficio suspende el plazo de prescripción o caducidad de las acciones</w:t>
      </w:r>
      <w:r w:rsidRPr="002D5404">
        <w:rPr>
          <w:rFonts w:asciiTheme="minorHAnsi" w:hAnsiTheme="minorHAnsi" w:cstheme="minorHAnsi"/>
          <w:sz w:val="20"/>
          <w:szCs w:val="20"/>
        </w:rPr>
        <w:t>, en “Tribunales de Justicia” núm. 7 (2001), pp. 79-82.</w:t>
      </w:r>
    </w:p>
    <w:p w14:paraId="7753D6A0"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Improcedencia de la revisión por maquinación fraudulenta si el demandado puede ejercitar su defensa a través de la audiencia al rebelde</w:t>
      </w:r>
      <w:r w:rsidRPr="002D5404">
        <w:rPr>
          <w:rFonts w:asciiTheme="minorHAnsi" w:hAnsiTheme="minorHAnsi" w:cstheme="minorHAnsi"/>
          <w:sz w:val="20"/>
          <w:szCs w:val="20"/>
        </w:rPr>
        <w:t>, en “Tribunales de Justicia” núm. 10 (2001), pp. 93-97.</w:t>
      </w:r>
    </w:p>
    <w:p w14:paraId="665DACDC"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Alcance de la incompatibilidad entre la ejecución provisional y la impugnación de la sentencia por el solicitante</w:t>
      </w:r>
      <w:r w:rsidRPr="002D5404">
        <w:rPr>
          <w:rFonts w:asciiTheme="minorHAnsi" w:hAnsiTheme="minorHAnsi" w:cstheme="minorHAnsi"/>
          <w:sz w:val="20"/>
          <w:szCs w:val="20"/>
        </w:rPr>
        <w:t>, en “Tribunales de Justicia” núm. 2 (2002), pp. 97-100.</w:t>
      </w:r>
    </w:p>
    <w:p w14:paraId="32BD7420"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El régimen de costas en el proceso de ejecución laboral y su aplicación a las Entidades Gestoras de la Seguridad Social</w:t>
      </w:r>
      <w:r w:rsidRPr="002D5404">
        <w:rPr>
          <w:rFonts w:asciiTheme="minorHAnsi" w:hAnsiTheme="minorHAnsi" w:cstheme="minorHAnsi"/>
          <w:sz w:val="20"/>
          <w:szCs w:val="20"/>
        </w:rPr>
        <w:t>, en “Tribunales de Justicia”, núm. 3 (2002), pp. 90-94.</w:t>
      </w:r>
    </w:p>
    <w:p w14:paraId="291CC14C" w14:textId="77777777" w:rsidR="00866E71" w:rsidRPr="002D5404" w:rsidRDefault="00866E71"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Ejecución provisional de sentencia que anula y ordena eliminar una condición general de la contratación</w:t>
      </w:r>
      <w:r w:rsidRPr="002D5404">
        <w:rPr>
          <w:rFonts w:asciiTheme="minorHAnsi" w:hAnsiTheme="minorHAnsi" w:cstheme="minorHAnsi"/>
          <w:sz w:val="20"/>
          <w:szCs w:val="20"/>
        </w:rPr>
        <w:t>, en “Tribunales de Justicia”, núm.2 (2003), pp. 79-84.</w:t>
      </w:r>
    </w:p>
    <w:p w14:paraId="4F305A00" w14:textId="66101299" w:rsidR="00866E71" w:rsidRPr="002D5404" w:rsidRDefault="00CA5322" w:rsidP="00272C1E">
      <w:pPr>
        <w:pStyle w:val="Prrafoindentadonumerado"/>
        <w:jc w:val="both"/>
        <w:rPr>
          <w:rFonts w:asciiTheme="minorHAnsi" w:hAnsiTheme="minorHAnsi" w:cstheme="minorHAnsi"/>
          <w:sz w:val="20"/>
          <w:szCs w:val="20"/>
        </w:rPr>
      </w:pPr>
      <w:r w:rsidRPr="002D5404">
        <w:rPr>
          <w:rFonts w:asciiTheme="minorHAnsi" w:hAnsiTheme="minorHAnsi" w:cstheme="minorHAnsi"/>
          <w:i/>
          <w:sz w:val="20"/>
          <w:szCs w:val="20"/>
        </w:rPr>
        <w:t xml:space="preserve">Manifestaciones </w:t>
      </w:r>
      <w:r w:rsidR="00866E71" w:rsidRPr="002D5404">
        <w:rPr>
          <w:rFonts w:asciiTheme="minorHAnsi" w:hAnsiTheme="minorHAnsi" w:cstheme="minorHAnsi"/>
          <w:i/>
          <w:sz w:val="20"/>
          <w:szCs w:val="20"/>
        </w:rPr>
        <w:t>extraprocesales sobre una ley objeto de recurso de inconstitucionalidad: su posible incidencia en la imparcialidad judicial</w:t>
      </w:r>
      <w:r w:rsidR="00866E71" w:rsidRPr="002D5404">
        <w:rPr>
          <w:rFonts w:asciiTheme="minorHAnsi" w:hAnsiTheme="minorHAnsi" w:cstheme="minorHAnsi"/>
          <w:sz w:val="20"/>
          <w:szCs w:val="20"/>
        </w:rPr>
        <w:t>, en “Tribunales de</w:t>
      </w:r>
      <w:r w:rsidR="00967391" w:rsidRPr="002D5404">
        <w:rPr>
          <w:rFonts w:asciiTheme="minorHAnsi" w:hAnsiTheme="minorHAnsi" w:cstheme="minorHAnsi"/>
          <w:sz w:val="20"/>
          <w:szCs w:val="20"/>
        </w:rPr>
        <w:t xml:space="preserve"> Justicia”, núm. 10 (2003), pp.</w:t>
      </w:r>
      <w:r w:rsidR="00866E71" w:rsidRPr="002D5404">
        <w:rPr>
          <w:rFonts w:asciiTheme="minorHAnsi" w:hAnsiTheme="minorHAnsi" w:cstheme="minorHAnsi"/>
          <w:sz w:val="20"/>
          <w:szCs w:val="20"/>
        </w:rPr>
        <w:t xml:space="preserve"> 65-70.</w:t>
      </w:r>
    </w:p>
    <w:p w14:paraId="5BA1B99B" w14:textId="77777777" w:rsidR="00FB273B" w:rsidRPr="002D5404" w:rsidRDefault="00FB273B" w:rsidP="00272C1E">
      <w:pPr>
        <w:pStyle w:val="Prrafoindentadonumerado"/>
        <w:numPr>
          <w:ilvl w:val="0"/>
          <w:numId w:val="0"/>
        </w:numPr>
        <w:jc w:val="both"/>
        <w:rPr>
          <w:rFonts w:asciiTheme="minorHAnsi" w:hAnsiTheme="minorHAnsi" w:cstheme="minorHAnsi"/>
          <w:b/>
          <w:smallCaps/>
          <w:sz w:val="20"/>
          <w:szCs w:val="20"/>
        </w:rPr>
      </w:pPr>
    </w:p>
    <w:p w14:paraId="2603E2F7" w14:textId="77777777" w:rsidR="0052626B" w:rsidRPr="002D5404" w:rsidRDefault="0052626B" w:rsidP="0052626B">
      <w:pPr>
        <w:pStyle w:val="NormalWeb"/>
        <w:rPr>
          <w:rFonts w:asciiTheme="minorHAnsi" w:hAnsiTheme="minorHAnsi" w:cstheme="minorHAnsi"/>
          <w:sz w:val="20"/>
          <w:szCs w:val="20"/>
        </w:rPr>
      </w:pPr>
      <w:r w:rsidRPr="002D5404">
        <w:rPr>
          <w:rFonts w:asciiTheme="minorHAnsi" w:hAnsiTheme="minorHAnsi" w:cstheme="minorHAnsi"/>
          <w:sz w:val="20"/>
          <w:szCs w:val="20"/>
        </w:rPr>
        <w:t xml:space="preserve">PONENCIAS PRESENTADAS A CONGRESOS </w:t>
      </w:r>
    </w:p>
    <w:p w14:paraId="7E26EA01" w14:textId="3922C9B6" w:rsidR="0052626B" w:rsidRPr="002D5404" w:rsidRDefault="0052626B" w:rsidP="00AD5F90">
      <w:pPr>
        <w:pStyle w:val="NormalWeb"/>
        <w:ind w:left="720"/>
        <w:jc w:val="both"/>
        <w:rPr>
          <w:rFonts w:asciiTheme="minorHAnsi" w:hAnsiTheme="minorHAnsi" w:cstheme="minorHAnsi"/>
          <w:sz w:val="20"/>
          <w:szCs w:val="20"/>
        </w:rPr>
      </w:pPr>
      <w:r w:rsidRPr="002D5404">
        <w:rPr>
          <w:rFonts w:asciiTheme="minorHAnsi" w:hAnsiTheme="minorHAnsi" w:cstheme="minorHAnsi"/>
          <w:sz w:val="20"/>
          <w:szCs w:val="20"/>
        </w:rPr>
        <w:t>Ha presentado más de 4</w:t>
      </w:r>
      <w:r w:rsidR="00AD5F90">
        <w:rPr>
          <w:rFonts w:asciiTheme="minorHAnsi" w:hAnsiTheme="minorHAnsi" w:cstheme="minorHAnsi"/>
          <w:sz w:val="20"/>
          <w:szCs w:val="20"/>
        </w:rPr>
        <w:t>70</w:t>
      </w:r>
      <w:r w:rsidRPr="002D5404">
        <w:rPr>
          <w:rFonts w:asciiTheme="minorHAnsi" w:hAnsiTheme="minorHAnsi" w:cstheme="minorHAnsi"/>
          <w:sz w:val="20"/>
          <w:szCs w:val="20"/>
        </w:rPr>
        <w:t xml:space="preserve"> ponencias en congresos y conferencias internacionales (en Europa, Asia y </w:t>
      </w:r>
      <w:proofErr w:type="spellStart"/>
      <w:r w:rsidRPr="002D5404">
        <w:rPr>
          <w:rFonts w:asciiTheme="minorHAnsi" w:hAnsiTheme="minorHAnsi" w:cstheme="minorHAnsi"/>
          <w:sz w:val="20"/>
          <w:szCs w:val="20"/>
        </w:rPr>
        <w:t>América</w:t>
      </w:r>
      <w:proofErr w:type="spellEnd"/>
      <w:r w:rsidRPr="002D5404">
        <w:rPr>
          <w:rFonts w:asciiTheme="minorHAnsi" w:hAnsiTheme="minorHAnsi" w:cstheme="minorHAnsi"/>
          <w:sz w:val="20"/>
          <w:szCs w:val="20"/>
        </w:rPr>
        <w:t xml:space="preserve"> Latina) y </w:t>
      </w:r>
      <w:proofErr w:type="spellStart"/>
      <w:r w:rsidRPr="002D5404">
        <w:rPr>
          <w:rFonts w:asciiTheme="minorHAnsi" w:hAnsiTheme="minorHAnsi" w:cstheme="minorHAnsi"/>
          <w:sz w:val="20"/>
          <w:szCs w:val="20"/>
        </w:rPr>
        <w:t>también</w:t>
      </w:r>
      <w:proofErr w:type="spellEnd"/>
      <w:r w:rsidRPr="002D5404">
        <w:rPr>
          <w:rFonts w:asciiTheme="minorHAnsi" w:hAnsiTheme="minorHAnsi" w:cstheme="minorHAnsi"/>
          <w:sz w:val="20"/>
          <w:szCs w:val="20"/>
        </w:rPr>
        <w:t xml:space="preserve"> nacionales. La gran </w:t>
      </w:r>
      <w:proofErr w:type="spellStart"/>
      <w:r w:rsidRPr="002D5404">
        <w:rPr>
          <w:rFonts w:asciiTheme="minorHAnsi" w:hAnsiTheme="minorHAnsi" w:cstheme="minorHAnsi"/>
          <w:sz w:val="20"/>
          <w:szCs w:val="20"/>
        </w:rPr>
        <w:t>mayoría</w:t>
      </w:r>
      <w:proofErr w:type="spellEnd"/>
      <w:r w:rsidRPr="002D5404">
        <w:rPr>
          <w:rFonts w:asciiTheme="minorHAnsi" w:hAnsiTheme="minorHAnsi" w:cstheme="minorHAnsi"/>
          <w:sz w:val="20"/>
          <w:szCs w:val="20"/>
        </w:rPr>
        <w:t xml:space="preserve"> de esas ponencias se han centrado en la materia de </w:t>
      </w:r>
      <w:proofErr w:type="spellStart"/>
      <w:r w:rsidRPr="002D5404">
        <w:rPr>
          <w:rFonts w:asciiTheme="minorHAnsi" w:hAnsiTheme="minorHAnsi" w:cstheme="minorHAnsi"/>
          <w:sz w:val="20"/>
          <w:szCs w:val="20"/>
        </w:rPr>
        <w:t>protección</w:t>
      </w:r>
      <w:proofErr w:type="spellEnd"/>
      <w:r w:rsidRPr="002D5404">
        <w:rPr>
          <w:rFonts w:asciiTheme="minorHAnsi" w:hAnsiTheme="minorHAnsi" w:cstheme="minorHAnsi"/>
          <w:sz w:val="20"/>
          <w:szCs w:val="20"/>
        </w:rPr>
        <w:t xml:space="preserve"> de los derechos </w:t>
      </w:r>
      <w:proofErr w:type="spellStart"/>
      <w:r w:rsidRPr="002D5404">
        <w:rPr>
          <w:rFonts w:asciiTheme="minorHAnsi" w:hAnsiTheme="minorHAnsi" w:cstheme="minorHAnsi"/>
          <w:sz w:val="20"/>
          <w:szCs w:val="20"/>
        </w:rPr>
        <w:t>funamentales</w:t>
      </w:r>
      <w:proofErr w:type="spellEnd"/>
      <w:r w:rsidRPr="002D5404">
        <w:rPr>
          <w:rFonts w:asciiTheme="minorHAnsi" w:hAnsiTheme="minorHAnsi" w:cstheme="minorHAnsi"/>
          <w:sz w:val="20"/>
          <w:szCs w:val="20"/>
        </w:rPr>
        <w:t xml:space="preserve"> y reforzamiento del estado de derecho. Ha sido ponente principal en los Congresos Mundiales de la </w:t>
      </w:r>
      <w:proofErr w:type="spellStart"/>
      <w:r w:rsidRPr="002D5404">
        <w:rPr>
          <w:rFonts w:asciiTheme="minorHAnsi" w:hAnsiTheme="minorHAnsi" w:cstheme="minorHAnsi"/>
          <w:sz w:val="20"/>
          <w:szCs w:val="20"/>
        </w:rPr>
        <w:t>Asociación</w:t>
      </w:r>
      <w:proofErr w:type="spellEnd"/>
      <w:r w:rsidRPr="002D5404">
        <w:rPr>
          <w:rFonts w:asciiTheme="minorHAnsi" w:hAnsiTheme="minorHAnsi" w:cstheme="minorHAnsi"/>
          <w:sz w:val="20"/>
          <w:szCs w:val="20"/>
        </w:rPr>
        <w:t xml:space="preserve"> Internacional de Derecho Penal (Brasil 2014, “</w:t>
      </w:r>
      <w:proofErr w:type="spellStart"/>
      <w:r w:rsidRPr="002D5404">
        <w:rPr>
          <w:rFonts w:asciiTheme="minorHAnsi" w:hAnsiTheme="minorHAnsi" w:cstheme="minorHAnsi"/>
          <w:sz w:val="20"/>
          <w:szCs w:val="20"/>
        </w:rPr>
        <w:t>ICTs</w:t>
      </w:r>
      <w:proofErr w:type="spellEnd"/>
      <w:r w:rsidRPr="002D5404">
        <w:rPr>
          <w:rFonts w:asciiTheme="minorHAnsi" w:hAnsiTheme="minorHAnsi" w:cstheme="minorHAnsi"/>
          <w:sz w:val="20"/>
          <w:szCs w:val="20"/>
        </w:rPr>
        <w:t xml:space="preserve"> and </w:t>
      </w:r>
      <w:proofErr w:type="spellStart"/>
      <w:r w:rsidRPr="002D5404">
        <w:rPr>
          <w:rFonts w:asciiTheme="minorHAnsi" w:hAnsiTheme="minorHAnsi" w:cstheme="minorHAnsi"/>
          <w:sz w:val="20"/>
          <w:szCs w:val="20"/>
        </w:rPr>
        <w:t>protection</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of</w:t>
      </w:r>
      <w:proofErr w:type="spellEnd"/>
      <w:r w:rsidRPr="002D5404">
        <w:rPr>
          <w:rFonts w:asciiTheme="minorHAnsi" w:hAnsiTheme="minorHAnsi" w:cstheme="minorHAnsi"/>
          <w:sz w:val="20"/>
          <w:szCs w:val="20"/>
        </w:rPr>
        <w:t xml:space="preserve"> fundamental </w:t>
      </w:r>
      <w:proofErr w:type="spellStart"/>
      <w:r w:rsidRPr="002D5404">
        <w:rPr>
          <w:rFonts w:asciiTheme="minorHAnsi" w:hAnsiTheme="minorHAnsi" w:cstheme="minorHAnsi"/>
          <w:sz w:val="20"/>
          <w:szCs w:val="20"/>
        </w:rPr>
        <w:t>rights</w:t>
      </w:r>
      <w:proofErr w:type="spellEnd"/>
      <w:r w:rsidRPr="002D5404">
        <w:rPr>
          <w:rFonts w:asciiTheme="minorHAnsi" w:hAnsiTheme="minorHAnsi" w:cstheme="minorHAnsi"/>
          <w:sz w:val="20"/>
          <w:szCs w:val="20"/>
        </w:rPr>
        <w:t xml:space="preserve"> in </w:t>
      </w:r>
      <w:proofErr w:type="spellStart"/>
      <w:r w:rsidRPr="002D5404">
        <w:rPr>
          <w:rFonts w:asciiTheme="minorHAnsi" w:hAnsiTheme="minorHAnsi" w:cstheme="minorHAnsi"/>
          <w:sz w:val="20"/>
          <w:szCs w:val="20"/>
        </w:rPr>
        <w:t>the</w:t>
      </w:r>
      <w:proofErr w:type="spellEnd"/>
      <w:r w:rsidRPr="002D5404">
        <w:rPr>
          <w:rFonts w:asciiTheme="minorHAnsi" w:hAnsiTheme="minorHAnsi" w:cstheme="minorHAnsi"/>
          <w:sz w:val="20"/>
          <w:szCs w:val="20"/>
        </w:rPr>
        <w:t xml:space="preserve"> criminal </w:t>
      </w:r>
      <w:proofErr w:type="spellStart"/>
      <w:r w:rsidRPr="002D5404">
        <w:rPr>
          <w:rFonts w:asciiTheme="minorHAnsi" w:hAnsiTheme="minorHAnsi" w:cstheme="minorHAnsi"/>
          <w:sz w:val="20"/>
          <w:szCs w:val="20"/>
        </w:rPr>
        <w:t>procedure</w:t>
      </w:r>
      <w:proofErr w:type="spellEnd"/>
      <w:r w:rsidRPr="002D5404">
        <w:rPr>
          <w:rFonts w:asciiTheme="minorHAnsi" w:hAnsiTheme="minorHAnsi" w:cstheme="minorHAnsi"/>
          <w:sz w:val="20"/>
          <w:szCs w:val="20"/>
        </w:rPr>
        <w:t>”) y de la Academia Internacional de Derecho Comparado (</w:t>
      </w:r>
      <w:proofErr w:type="spellStart"/>
      <w:r w:rsidRPr="002D5404">
        <w:rPr>
          <w:rFonts w:asciiTheme="minorHAnsi" w:hAnsiTheme="minorHAnsi" w:cstheme="minorHAnsi"/>
          <w:sz w:val="20"/>
          <w:szCs w:val="20"/>
        </w:rPr>
        <w:t>Japón</w:t>
      </w:r>
      <w:proofErr w:type="spellEnd"/>
      <w:r w:rsidRPr="002D5404">
        <w:rPr>
          <w:rFonts w:asciiTheme="minorHAnsi" w:hAnsiTheme="minorHAnsi" w:cstheme="minorHAnsi"/>
          <w:sz w:val="20"/>
          <w:szCs w:val="20"/>
        </w:rPr>
        <w:t xml:space="preserve"> 2018, “</w:t>
      </w:r>
      <w:proofErr w:type="spellStart"/>
      <w:r w:rsidRPr="002D5404">
        <w:rPr>
          <w:rFonts w:asciiTheme="minorHAnsi" w:hAnsiTheme="minorHAnsi" w:cstheme="minorHAnsi"/>
          <w:sz w:val="20"/>
          <w:szCs w:val="20"/>
        </w:rPr>
        <w:t>Protection</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of</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the</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Confidentiality</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of</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th</w:t>
      </w:r>
      <w:r w:rsidR="002C2947">
        <w:rPr>
          <w:rFonts w:asciiTheme="minorHAnsi" w:hAnsiTheme="minorHAnsi" w:cstheme="minorHAnsi"/>
          <w:sz w:val="20"/>
          <w:szCs w:val="20"/>
        </w:rPr>
        <w:t>e</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Communications</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Lawyer</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Defendant</w:t>
      </w:r>
      <w:proofErr w:type="spellEnd"/>
      <w:r w:rsidRPr="002D5404">
        <w:rPr>
          <w:rFonts w:asciiTheme="minorHAnsi" w:hAnsiTheme="minorHAnsi" w:cstheme="minorHAnsi"/>
          <w:sz w:val="20"/>
          <w:szCs w:val="20"/>
        </w:rPr>
        <w:t xml:space="preserve">”). </w:t>
      </w:r>
    </w:p>
    <w:p w14:paraId="5AB8FCD2" w14:textId="77777777" w:rsidR="00866E71" w:rsidRPr="002D5404" w:rsidRDefault="00866E71" w:rsidP="00272C1E">
      <w:pPr>
        <w:widowControl/>
        <w:tabs>
          <w:tab w:val="left" w:pos="-720"/>
          <w:tab w:val="left" w:pos="0"/>
        </w:tabs>
        <w:suppressAutoHyphens/>
        <w:spacing w:after="120"/>
        <w:jc w:val="both"/>
        <w:rPr>
          <w:rFonts w:asciiTheme="minorHAnsi" w:hAnsiTheme="minorHAnsi" w:cstheme="minorHAnsi"/>
          <w:spacing w:val="-3"/>
          <w:sz w:val="20"/>
          <w:szCs w:val="20"/>
        </w:rPr>
      </w:pPr>
    </w:p>
    <w:p w14:paraId="33662ABD" w14:textId="77777777" w:rsidR="00FA4513" w:rsidRPr="002D5404" w:rsidRDefault="00FA4513" w:rsidP="00272C1E">
      <w:pPr>
        <w:widowControl/>
        <w:tabs>
          <w:tab w:val="left" w:pos="-720"/>
          <w:tab w:val="left" w:pos="0"/>
        </w:tabs>
        <w:suppressAutoHyphens/>
        <w:spacing w:after="120"/>
        <w:jc w:val="both"/>
        <w:rPr>
          <w:rFonts w:asciiTheme="minorHAnsi" w:hAnsiTheme="minorHAnsi" w:cstheme="minorHAnsi"/>
          <w:spacing w:val="-3"/>
          <w:sz w:val="20"/>
          <w:szCs w:val="20"/>
        </w:rPr>
      </w:pPr>
    </w:p>
    <w:p w14:paraId="5B73FA5E" w14:textId="77777777" w:rsidR="00213B24" w:rsidRPr="002D5404" w:rsidRDefault="00213B24" w:rsidP="00272C1E">
      <w:pPr>
        <w:widowControl/>
        <w:tabs>
          <w:tab w:val="left" w:pos="-720"/>
        </w:tabs>
        <w:suppressAutoHyphens/>
        <w:spacing w:after="120"/>
        <w:jc w:val="both"/>
        <w:rPr>
          <w:rFonts w:asciiTheme="minorHAnsi" w:hAnsiTheme="minorHAnsi" w:cstheme="minorHAnsi"/>
          <w:b/>
          <w:bCs/>
          <w:spacing w:val="-3"/>
          <w:sz w:val="20"/>
          <w:szCs w:val="20"/>
          <w:lang w:val="es-ES_tradnl"/>
        </w:rPr>
      </w:pPr>
      <w:r w:rsidRPr="002D5404">
        <w:rPr>
          <w:rFonts w:asciiTheme="minorHAnsi" w:hAnsiTheme="minorHAnsi" w:cstheme="minorHAnsi"/>
          <w:b/>
          <w:bCs/>
          <w:spacing w:val="-3"/>
          <w:sz w:val="20"/>
          <w:szCs w:val="20"/>
          <w:lang w:val="es-ES_tradnl"/>
        </w:rPr>
        <w:t>OTROS MÉRITOS</w:t>
      </w:r>
    </w:p>
    <w:p w14:paraId="3353FA72" w14:textId="61113091" w:rsidR="00213B24" w:rsidRPr="002D5404" w:rsidRDefault="008A0816" w:rsidP="00272C1E">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lang w:val="es-ES_tradnl"/>
        </w:rPr>
      </w:pPr>
      <w:r w:rsidRPr="002D5404">
        <w:rPr>
          <w:rFonts w:asciiTheme="minorHAnsi" w:hAnsiTheme="minorHAnsi" w:cstheme="minorHAnsi"/>
          <w:b/>
          <w:bCs/>
          <w:spacing w:val="-3"/>
          <w:sz w:val="20"/>
          <w:szCs w:val="20"/>
          <w:lang w:val="es-ES_tradnl"/>
        </w:rPr>
        <w:t xml:space="preserve">Elaboración de 3 </w:t>
      </w:r>
      <w:proofErr w:type="spellStart"/>
      <w:r w:rsidR="00380851" w:rsidRPr="002D5404">
        <w:rPr>
          <w:rFonts w:asciiTheme="minorHAnsi" w:hAnsiTheme="minorHAnsi" w:cstheme="minorHAnsi"/>
          <w:spacing w:val="-3"/>
          <w:sz w:val="20"/>
          <w:szCs w:val="20"/>
          <w:lang w:val="es-ES_tradnl"/>
        </w:rPr>
        <w:t>Joint</w:t>
      </w:r>
      <w:proofErr w:type="spellEnd"/>
      <w:r w:rsidR="00380851" w:rsidRPr="002D5404">
        <w:rPr>
          <w:rFonts w:asciiTheme="minorHAnsi" w:hAnsiTheme="minorHAnsi" w:cstheme="minorHAnsi"/>
          <w:spacing w:val="-3"/>
          <w:sz w:val="20"/>
          <w:szCs w:val="20"/>
          <w:lang w:val="es-ES_tradnl"/>
        </w:rPr>
        <w:t xml:space="preserve"> </w:t>
      </w:r>
      <w:proofErr w:type="spellStart"/>
      <w:r w:rsidR="00380851" w:rsidRPr="002D5404">
        <w:rPr>
          <w:rFonts w:asciiTheme="minorHAnsi" w:hAnsiTheme="minorHAnsi" w:cstheme="minorHAnsi"/>
          <w:spacing w:val="-3"/>
          <w:sz w:val="20"/>
          <w:szCs w:val="20"/>
          <w:lang w:val="es-ES_tradnl"/>
        </w:rPr>
        <w:t>Opinions</w:t>
      </w:r>
      <w:proofErr w:type="spellEnd"/>
      <w:r w:rsidR="00380851" w:rsidRPr="002D5404">
        <w:rPr>
          <w:rFonts w:asciiTheme="minorHAnsi" w:hAnsiTheme="minorHAnsi" w:cstheme="minorHAnsi"/>
          <w:spacing w:val="-3"/>
          <w:sz w:val="20"/>
          <w:szCs w:val="20"/>
          <w:lang w:val="es-ES_tradnl"/>
        </w:rPr>
        <w:t xml:space="preserve"> para</w:t>
      </w:r>
      <w:r w:rsidR="00213B24" w:rsidRPr="002D5404">
        <w:rPr>
          <w:rFonts w:asciiTheme="minorHAnsi" w:hAnsiTheme="minorHAnsi" w:cstheme="minorHAnsi"/>
          <w:spacing w:val="-3"/>
          <w:sz w:val="20"/>
          <w:szCs w:val="20"/>
          <w:lang w:val="es-ES_tradnl"/>
        </w:rPr>
        <w:t xml:space="preserve"> la Comisión de Venecia:</w:t>
      </w:r>
    </w:p>
    <w:p w14:paraId="37BBAE5F" w14:textId="341E88DA" w:rsidR="00213B24" w:rsidRPr="002D5404" w:rsidRDefault="00213B24" w:rsidP="00272C1E">
      <w:pPr>
        <w:widowControl/>
        <w:tabs>
          <w:tab w:val="left" w:pos="-720"/>
          <w:tab w:val="left" w:pos="0"/>
        </w:tabs>
        <w:suppressAutoHyphens/>
        <w:spacing w:after="120"/>
        <w:ind w:left="993"/>
        <w:jc w:val="both"/>
        <w:rPr>
          <w:rFonts w:asciiTheme="minorHAnsi" w:hAnsiTheme="minorHAnsi" w:cstheme="minorHAnsi"/>
          <w:spacing w:val="-3"/>
          <w:sz w:val="20"/>
          <w:szCs w:val="20"/>
          <w:lang w:val="en-US"/>
        </w:rPr>
      </w:pPr>
      <w:r w:rsidRPr="002D5404">
        <w:rPr>
          <w:rFonts w:asciiTheme="minorHAnsi" w:hAnsiTheme="minorHAnsi" w:cstheme="minorHAnsi"/>
          <w:spacing w:val="-3"/>
          <w:sz w:val="20"/>
          <w:szCs w:val="20"/>
          <w:lang w:val="en-US"/>
        </w:rPr>
        <w:t>1) CDL-AD (2015)</w:t>
      </w:r>
      <w:r w:rsidR="00503296" w:rsidRPr="002D5404">
        <w:rPr>
          <w:rFonts w:asciiTheme="minorHAnsi" w:hAnsiTheme="minorHAnsi" w:cstheme="minorHAnsi"/>
          <w:spacing w:val="-3"/>
          <w:sz w:val="20"/>
          <w:szCs w:val="20"/>
          <w:lang w:val="en-US"/>
        </w:rPr>
        <w:t xml:space="preserve"> </w:t>
      </w:r>
      <w:r w:rsidRPr="002D5404">
        <w:rPr>
          <w:rFonts w:asciiTheme="minorHAnsi" w:hAnsiTheme="minorHAnsi" w:cstheme="minorHAnsi"/>
          <w:spacing w:val="-3"/>
          <w:sz w:val="20"/>
          <w:szCs w:val="20"/>
          <w:lang w:val="en-US"/>
        </w:rPr>
        <w:t>005,</w:t>
      </w:r>
      <w:r w:rsidR="00503296" w:rsidRPr="002D5404">
        <w:rPr>
          <w:rFonts w:asciiTheme="minorHAnsi" w:hAnsiTheme="minorHAnsi" w:cstheme="minorHAnsi"/>
          <w:spacing w:val="-3"/>
          <w:sz w:val="20"/>
          <w:szCs w:val="20"/>
          <w:lang w:val="en-US"/>
        </w:rPr>
        <w:t xml:space="preserve"> </w:t>
      </w:r>
      <w:r w:rsidRPr="002D5404">
        <w:rPr>
          <w:rFonts w:asciiTheme="minorHAnsi" w:hAnsiTheme="minorHAnsi" w:cstheme="minorHAnsi"/>
          <w:spacing w:val="-3"/>
          <w:sz w:val="20"/>
          <w:szCs w:val="20"/>
          <w:lang w:val="en-US"/>
        </w:rPr>
        <w:t xml:space="preserve">Opinion No. 791/2015, 23.3.2015: “Joint Opinion on Draft Law </w:t>
      </w:r>
      <w:proofErr w:type="gramStart"/>
      <w:r w:rsidRPr="002D5404">
        <w:rPr>
          <w:rFonts w:asciiTheme="minorHAnsi" w:hAnsiTheme="minorHAnsi" w:cstheme="minorHAnsi"/>
          <w:spacing w:val="-3"/>
          <w:sz w:val="20"/>
          <w:szCs w:val="20"/>
          <w:lang w:val="en-US"/>
        </w:rPr>
        <w:t>On</w:t>
      </w:r>
      <w:proofErr w:type="gramEnd"/>
      <w:r w:rsidRPr="002D5404">
        <w:rPr>
          <w:rFonts w:asciiTheme="minorHAnsi" w:hAnsiTheme="minorHAnsi" w:cstheme="minorHAnsi"/>
          <w:spacing w:val="-3"/>
          <w:sz w:val="20"/>
          <w:szCs w:val="20"/>
          <w:lang w:val="en-US"/>
        </w:rPr>
        <w:t xml:space="preserve"> the Public Prosecution Office of Moldova”.</w:t>
      </w:r>
    </w:p>
    <w:p w14:paraId="361D4CE0" w14:textId="1436F3BC" w:rsidR="00213B24" w:rsidRPr="002D5404" w:rsidRDefault="00213B24" w:rsidP="00272C1E">
      <w:pPr>
        <w:widowControl/>
        <w:tabs>
          <w:tab w:val="left" w:pos="-720"/>
          <w:tab w:val="left" w:pos="0"/>
        </w:tabs>
        <w:suppressAutoHyphens/>
        <w:spacing w:after="120"/>
        <w:ind w:left="993"/>
        <w:jc w:val="both"/>
        <w:rPr>
          <w:rFonts w:asciiTheme="minorHAnsi" w:hAnsiTheme="minorHAnsi" w:cstheme="minorHAnsi"/>
          <w:spacing w:val="-3"/>
          <w:sz w:val="20"/>
          <w:szCs w:val="20"/>
          <w:lang w:val="en-US"/>
        </w:rPr>
      </w:pPr>
      <w:r w:rsidRPr="002D5404">
        <w:rPr>
          <w:rFonts w:asciiTheme="minorHAnsi" w:hAnsiTheme="minorHAnsi" w:cstheme="minorHAnsi"/>
          <w:spacing w:val="-3"/>
          <w:sz w:val="20"/>
          <w:szCs w:val="20"/>
          <w:lang w:val="en-US"/>
        </w:rPr>
        <w:t>2) CDL-AD (2013) 025, Opinion No. 735/2013, 14.10.2013: “Joint Opinion o</w:t>
      </w:r>
      <w:r w:rsidR="001E7B4C" w:rsidRPr="002D5404">
        <w:rPr>
          <w:rFonts w:asciiTheme="minorHAnsi" w:hAnsiTheme="minorHAnsi" w:cstheme="minorHAnsi"/>
          <w:spacing w:val="-3"/>
          <w:sz w:val="20"/>
          <w:szCs w:val="20"/>
          <w:lang w:val="en-US"/>
        </w:rPr>
        <w:t>n the Draft Law on the Public Pr</w:t>
      </w:r>
      <w:r w:rsidRPr="002D5404">
        <w:rPr>
          <w:rFonts w:asciiTheme="minorHAnsi" w:hAnsiTheme="minorHAnsi" w:cstheme="minorHAnsi"/>
          <w:spacing w:val="-3"/>
          <w:sz w:val="20"/>
          <w:szCs w:val="20"/>
          <w:lang w:val="en-US"/>
        </w:rPr>
        <w:t>osecutor’s Office of Ukraine”.</w:t>
      </w:r>
    </w:p>
    <w:p w14:paraId="75971B3E" w14:textId="4577B849" w:rsidR="00865DF6" w:rsidRPr="002D5404" w:rsidRDefault="00213B24" w:rsidP="00ED7E22">
      <w:pPr>
        <w:widowControl/>
        <w:tabs>
          <w:tab w:val="left" w:pos="-720"/>
          <w:tab w:val="left" w:pos="0"/>
        </w:tabs>
        <w:suppressAutoHyphens/>
        <w:spacing w:after="120"/>
        <w:ind w:left="993"/>
        <w:jc w:val="both"/>
        <w:rPr>
          <w:rFonts w:asciiTheme="minorHAnsi" w:hAnsiTheme="minorHAnsi" w:cstheme="minorHAnsi"/>
          <w:spacing w:val="-3"/>
          <w:sz w:val="20"/>
          <w:szCs w:val="20"/>
          <w:lang w:val="en-US"/>
        </w:rPr>
      </w:pPr>
      <w:r w:rsidRPr="002D5404">
        <w:rPr>
          <w:rFonts w:asciiTheme="minorHAnsi" w:hAnsiTheme="minorHAnsi" w:cstheme="minorHAnsi"/>
          <w:spacing w:val="-3"/>
          <w:sz w:val="20"/>
          <w:szCs w:val="20"/>
          <w:lang w:val="en-US"/>
        </w:rPr>
        <w:lastRenderedPageBreak/>
        <w:t xml:space="preserve">3) CDL-AD (2010) 029, Opinion No. 588/2010, 18.10.2010: “Joint Opinion on the Law Amending Certain Legislative Acts of Ukraine in Relation to the Prevention of Abuse of the Right to Appeal”, </w:t>
      </w:r>
      <w:proofErr w:type="spellStart"/>
      <w:r w:rsidRPr="002D5404">
        <w:rPr>
          <w:rFonts w:asciiTheme="minorHAnsi" w:hAnsiTheme="minorHAnsi" w:cstheme="minorHAnsi"/>
          <w:spacing w:val="-3"/>
          <w:sz w:val="20"/>
          <w:szCs w:val="20"/>
          <w:lang w:val="en-US"/>
        </w:rPr>
        <w:t>citada</w:t>
      </w:r>
      <w:proofErr w:type="spellEnd"/>
      <w:r w:rsidRPr="002D5404">
        <w:rPr>
          <w:rFonts w:asciiTheme="minorHAnsi" w:hAnsiTheme="minorHAnsi" w:cstheme="minorHAnsi"/>
          <w:spacing w:val="-3"/>
          <w:sz w:val="20"/>
          <w:szCs w:val="20"/>
          <w:lang w:val="en-US"/>
        </w:rPr>
        <w:t xml:space="preserve"> </w:t>
      </w:r>
      <w:proofErr w:type="spellStart"/>
      <w:r w:rsidRPr="002D5404">
        <w:rPr>
          <w:rFonts w:asciiTheme="minorHAnsi" w:hAnsiTheme="minorHAnsi" w:cstheme="minorHAnsi"/>
          <w:spacing w:val="-3"/>
          <w:sz w:val="20"/>
          <w:szCs w:val="20"/>
          <w:lang w:val="en-US"/>
        </w:rPr>
        <w:t>como</w:t>
      </w:r>
      <w:proofErr w:type="spellEnd"/>
      <w:r w:rsidRPr="002D5404">
        <w:rPr>
          <w:rFonts w:asciiTheme="minorHAnsi" w:hAnsiTheme="minorHAnsi" w:cstheme="minorHAnsi"/>
          <w:spacing w:val="-3"/>
          <w:sz w:val="20"/>
          <w:szCs w:val="20"/>
          <w:lang w:val="en-US"/>
        </w:rPr>
        <w:t xml:space="preserve"> </w:t>
      </w:r>
      <w:proofErr w:type="spellStart"/>
      <w:r w:rsidRPr="002D5404">
        <w:rPr>
          <w:rFonts w:asciiTheme="minorHAnsi" w:hAnsiTheme="minorHAnsi" w:cstheme="minorHAnsi"/>
          <w:spacing w:val="-3"/>
          <w:sz w:val="20"/>
          <w:szCs w:val="20"/>
          <w:lang w:val="en-US"/>
        </w:rPr>
        <w:t>autoridad</w:t>
      </w:r>
      <w:proofErr w:type="spellEnd"/>
      <w:r w:rsidRPr="002D5404">
        <w:rPr>
          <w:rFonts w:asciiTheme="minorHAnsi" w:hAnsiTheme="minorHAnsi" w:cstheme="minorHAnsi"/>
          <w:spacing w:val="-3"/>
          <w:sz w:val="20"/>
          <w:szCs w:val="20"/>
          <w:lang w:val="en-US"/>
        </w:rPr>
        <w:t xml:space="preserve"> </w:t>
      </w:r>
      <w:proofErr w:type="spellStart"/>
      <w:r w:rsidRPr="002D5404">
        <w:rPr>
          <w:rFonts w:asciiTheme="minorHAnsi" w:hAnsiTheme="minorHAnsi" w:cstheme="minorHAnsi"/>
          <w:spacing w:val="-3"/>
          <w:sz w:val="20"/>
          <w:szCs w:val="20"/>
          <w:lang w:val="en-US"/>
        </w:rPr>
        <w:t>argumentativa</w:t>
      </w:r>
      <w:proofErr w:type="spellEnd"/>
      <w:r w:rsidRPr="002D5404">
        <w:rPr>
          <w:rFonts w:asciiTheme="minorHAnsi" w:hAnsiTheme="minorHAnsi" w:cstheme="minorHAnsi"/>
          <w:spacing w:val="-3"/>
          <w:sz w:val="20"/>
          <w:szCs w:val="20"/>
          <w:lang w:val="en-US"/>
        </w:rPr>
        <w:t xml:space="preserve"> </w:t>
      </w:r>
      <w:proofErr w:type="spellStart"/>
      <w:r w:rsidRPr="002D5404">
        <w:rPr>
          <w:rFonts w:asciiTheme="minorHAnsi" w:hAnsiTheme="minorHAnsi" w:cstheme="minorHAnsi"/>
          <w:spacing w:val="-3"/>
          <w:sz w:val="20"/>
          <w:szCs w:val="20"/>
          <w:lang w:val="en-US"/>
        </w:rPr>
        <w:t>en</w:t>
      </w:r>
      <w:proofErr w:type="spellEnd"/>
      <w:r w:rsidRPr="002D5404">
        <w:rPr>
          <w:rFonts w:asciiTheme="minorHAnsi" w:hAnsiTheme="minorHAnsi" w:cstheme="minorHAnsi"/>
          <w:spacing w:val="-3"/>
          <w:sz w:val="20"/>
          <w:szCs w:val="20"/>
          <w:lang w:val="en-US"/>
        </w:rPr>
        <w:t xml:space="preserve"> </w:t>
      </w:r>
      <w:proofErr w:type="spellStart"/>
      <w:r w:rsidRPr="002D5404">
        <w:rPr>
          <w:rFonts w:asciiTheme="minorHAnsi" w:hAnsiTheme="minorHAnsi" w:cstheme="minorHAnsi"/>
          <w:spacing w:val="-3"/>
          <w:sz w:val="20"/>
          <w:szCs w:val="20"/>
          <w:lang w:val="en-US"/>
        </w:rPr>
        <w:t>el</w:t>
      </w:r>
      <w:proofErr w:type="spellEnd"/>
      <w:r w:rsidRPr="002D5404">
        <w:rPr>
          <w:rFonts w:asciiTheme="minorHAnsi" w:hAnsiTheme="minorHAnsi" w:cstheme="minorHAnsi"/>
          <w:spacing w:val="-3"/>
          <w:sz w:val="20"/>
          <w:szCs w:val="20"/>
          <w:lang w:val="en-US"/>
        </w:rPr>
        <w:t xml:space="preserve"> </w:t>
      </w:r>
      <w:proofErr w:type="spellStart"/>
      <w:r w:rsidRPr="002D5404">
        <w:rPr>
          <w:rFonts w:asciiTheme="minorHAnsi" w:hAnsiTheme="minorHAnsi" w:cstheme="minorHAnsi"/>
          <w:spacing w:val="-3"/>
          <w:sz w:val="20"/>
          <w:szCs w:val="20"/>
          <w:lang w:val="en-US"/>
        </w:rPr>
        <w:t>caso</w:t>
      </w:r>
      <w:proofErr w:type="spellEnd"/>
      <w:r w:rsidRPr="002D5404">
        <w:rPr>
          <w:rFonts w:asciiTheme="minorHAnsi" w:hAnsiTheme="minorHAnsi" w:cstheme="minorHAnsi"/>
          <w:spacing w:val="-3"/>
          <w:sz w:val="20"/>
          <w:szCs w:val="20"/>
          <w:lang w:val="en-US"/>
        </w:rPr>
        <w:t xml:space="preserve"> </w:t>
      </w:r>
      <w:r w:rsidRPr="002D5404">
        <w:rPr>
          <w:rFonts w:asciiTheme="minorHAnsi" w:hAnsiTheme="minorHAnsi" w:cstheme="minorHAnsi"/>
          <w:i/>
          <w:spacing w:val="-3"/>
          <w:sz w:val="20"/>
          <w:szCs w:val="20"/>
          <w:lang w:val="en-US"/>
        </w:rPr>
        <w:t xml:space="preserve">Alexander Volkov c. </w:t>
      </w:r>
      <w:proofErr w:type="spellStart"/>
      <w:r w:rsidRPr="002D5404">
        <w:rPr>
          <w:rFonts w:asciiTheme="minorHAnsi" w:hAnsiTheme="minorHAnsi" w:cstheme="minorHAnsi"/>
          <w:i/>
          <w:spacing w:val="-3"/>
          <w:sz w:val="20"/>
          <w:szCs w:val="20"/>
          <w:lang w:val="en-US"/>
        </w:rPr>
        <w:t>Ucrania</w:t>
      </w:r>
      <w:proofErr w:type="spellEnd"/>
      <w:r w:rsidRPr="002D5404">
        <w:rPr>
          <w:rFonts w:asciiTheme="minorHAnsi" w:hAnsiTheme="minorHAnsi" w:cstheme="minorHAnsi"/>
          <w:spacing w:val="-3"/>
          <w:sz w:val="20"/>
          <w:szCs w:val="20"/>
          <w:lang w:val="en-US"/>
        </w:rPr>
        <w:t xml:space="preserve"> de 9.1.2013 CEDH.</w:t>
      </w:r>
    </w:p>
    <w:p w14:paraId="7FAE4F05" w14:textId="26DD1EE1" w:rsidR="006A57A1" w:rsidRPr="002D5404" w:rsidRDefault="006A57A1" w:rsidP="006A57A1">
      <w:pPr>
        <w:pStyle w:val="ListeNEU"/>
        <w:numPr>
          <w:ilvl w:val="0"/>
          <w:numId w:val="0"/>
        </w:numPr>
        <w:spacing w:before="120"/>
        <w:rPr>
          <w:rFonts w:asciiTheme="minorHAnsi" w:hAnsiTheme="minorHAnsi" w:cstheme="minorHAnsi"/>
          <w:sz w:val="20"/>
          <w:szCs w:val="20"/>
        </w:rPr>
      </w:pPr>
    </w:p>
    <w:p w14:paraId="68AF0340" w14:textId="77777777" w:rsidR="002C2947" w:rsidRDefault="008A0816" w:rsidP="002C2947">
      <w:pPr>
        <w:pStyle w:val="NormalWeb"/>
        <w:numPr>
          <w:ilvl w:val="0"/>
          <w:numId w:val="9"/>
        </w:numPr>
        <w:rPr>
          <w:rFonts w:asciiTheme="minorHAnsi" w:hAnsiTheme="minorHAnsi" w:cstheme="minorHAnsi"/>
          <w:sz w:val="20"/>
          <w:szCs w:val="20"/>
        </w:rPr>
      </w:pPr>
      <w:r w:rsidRPr="002D5404">
        <w:rPr>
          <w:rFonts w:asciiTheme="minorHAnsi" w:hAnsiTheme="minorHAnsi" w:cstheme="minorHAnsi"/>
          <w:sz w:val="20"/>
          <w:szCs w:val="20"/>
        </w:rPr>
        <w:t xml:space="preserve">Elaboración de numerosos informes como Experto Internacional del Consejo de Europa, de USAID, de OSCE ODHIR y de la Hanns-Seidel </w:t>
      </w:r>
      <w:proofErr w:type="spellStart"/>
      <w:r w:rsidRPr="002D5404">
        <w:rPr>
          <w:rFonts w:asciiTheme="minorHAnsi" w:hAnsiTheme="minorHAnsi" w:cstheme="minorHAnsi"/>
          <w:sz w:val="20"/>
          <w:szCs w:val="20"/>
        </w:rPr>
        <w:t>Stiftung</w:t>
      </w:r>
      <w:proofErr w:type="spellEnd"/>
      <w:r w:rsidRPr="002D5404">
        <w:rPr>
          <w:rFonts w:asciiTheme="minorHAnsi" w:hAnsiTheme="minorHAnsi" w:cstheme="minorHAnsi"/>
          <w:sz w:val="20"/>
          <w:szCs w:val="20"/>
        </w:rPr>
        <w:t xml:space="preserve"> sobre la </w:t>
      </w:r>
      <w:proofErr w:type="spellStart"/>
      <w:r w:rsidRPr="002D5404">
        <w:rPr>
          <w:rFonts w:asciiTheme="minorHAnsi" w:hAnsiTheme="minorHAnsi" w:cstheme="minorHAnsi"/>
          <w:sz w:val="20"/>
          <w:szCs w:val="20"/>
        </w:rPr>
        <w:t>protección</w:t>
      </w:r>
      <w:proofErr w:type="spellEnd"/>
      <w:r w:rsidRPr="002D5404">
        <w:rPr>
          <w:rFonts w:asciiTheme="minorHAnsi" w:hAnsiTheme="minorHAnsi" w:cstheme="minorHAnsi"/>
          <w:sz w:val="20"/>
          <w:szCs w:val="20"/>
        </w:rPr>
        <w:t xml:space="preserve"> de derechos </w:t>
      </w:r>
      <w:proofErr w:type="spellStart"/>
      <w:r w:rsidRPr="002D5404">
        <w:rPr>
          <w:rFonts w:asciiTheme="minorHAnsi" w:hAnsiTheme="minorHAnsi" w:cstheme="minorHAnsi"/>
          <w:sz w:val="20"/>
          <w:szCs w:val="20"/>
        </w:rPr>
        <w:t>fundamentals</w:t>
      </w:r>
      <w:proofErr w:type="spellEnd"/>
      <w:r w:rsidRPr="002D5404">
        <w:rPr>
          <w:rFonts w:asciiTheme="minorHAnsi" w:hAnsiTheme="minorHAnsi" w:cstheme="minorHAnsi"/>
          <w:sz w:val="20"/>
          <w:szCs w:val="20"/>
        </w:rPr>
        <w:t xml:space="preserve"> y reformas legales en Ucrania, Armenia, Serbia, Bosnia y Herzegovina, </w:t>
      </w:r>
      <w:proofErr w:type="spellStart"/>
      <w:r w:rsidRPr="002D5404">
        <w:rPr>
          <w:rFonts w:asciiTheme="minorHAnsi" w:hAnsiTheme="minorHAnsi" w:cstheme="minorHAnsi"/>
          <w:sz w:val="20"/>
          <w:szCs w:val="20"/>
        </w:rPr>
        <w:t>Kirguistán</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Kazajstán</w:t>
      </w:r>
      <w:proofErr w:type="spellEnd"/>
      <w:r w:rsidRPr="002D5404">
        <w:rPr>
          <w:rFonts w:asciiTheme="minorHAnsi" w:hAnsiTheme="minorHAnsi" w:cstheme="minorHAnsi"/>
          <w:sz w:val="20"/>
          <w:szCs w:val="20"/>
        </w:rPr>
        <w:t xml:space="preserve">, Georgia, Moldavia, Letonia, Albania o </w:t>
      </w:r>
      <w:proofErr w:type="spellStart"/>
      <w:r w:rsidRPr="002D5404">
        <w:rPr>
          <w:rFonts w:asciiTheme="minorHAnsi" w:hAnsiTheme="minorHAnsi" w:cstheme="minorHAnsi"/>
          <w:sz w:val="20"/>
          <w:szCs w:val="20"/>
        </w:rPr>
        <w:t>Azerbaiján</w:t>
      </w:r>
      <w:proofErr w:type="spellEnd"/>
      <w:r w:rsidRPr="002D5404">
        <w:rPr>
          <w:rFonts w:asciiTheme="minorHAnsi" w:hAnsiTheme="minorHAnsi" w:cstheme="minorHAnsi"/>
          <w:sz w:val="20"/>
          <w:szCs w:val="20"/>
        </w:rPr>
        <w:t xml:space="preserve">. </w:t>
      </w:r>
    </w:p>
    <w:p w14:paraId="1C38C64E" w14:textId="5343BCCE" w:rsidR="00540C99" w:rsidRPr="002C2947" w:rsidRDefault="00540C99" w:rsidP="002C2947">
      <w:pPr>
        <w:pStyle w:val="NormalWeb"/>
        <w:numPr>
          <w:ilvl w:val="0"/>
          <w:numId w:val="9"/>
        </w:numPr>
        <w:rPr>
          <w:rFonts w:asciiTheme="minorHAnsi" w:hAnsiTheme="minorHAnsi" w:cstheme="minorHAnsi"/>
          <w:sz w:val="20"/>
          <w:szCs w:val="20"/>
          <w:lang w:val="en-US"/>
        </w:rPr>
      </w:pPr>
      <w:proofErr w:type="spellStart"/>
      <w:r w:rsidRPr="002C2947">
        <w:rPr>
          <w:rFonts w:asciiTheme="minorHAnsi" w:hAnsiTheme="minorHAnsi" w:cstheme="minorHAnsi"/>
          <w:sz w:val="20"/>
          <w:szCs w:val="20"/>
          <w:lang w:val="en-US"/>
        </w:rPr>
        <w:t>Designada</w:t>
      </w:r>
      <w:proofErr w:type="spellEnd"/>
      <w:r w:rsidRPr="002C2947">
        <w:rPr>
          <w:rFonts w:asciiTheme="minorHAnsi" w:hAnsiTheme="minorHAnsi" w:cstheme="minorHAnsi"/>
          <w:sz w:val="20"/>
          <w:szCs w:val="20"/>
          <w:lang w:val="en-US"/>
        </w:rPr>
        <w:t xml:space="preserve"> </w:t>
      </w:r>
      <w:proofErr w:type="spellStart"/>
      <w:r w:rsidRPr="002C2947">
        <w:rPr>
          <w:rFonts w:asciiTheme="minorHAnsi" w:hAnsiTheme="minorHAnsi" w:cstheme="minorHAnsi"/>
          <w:sz w:val="20"/>
          <w:szCs w:val="20"/>
          <w:lang w:val="en-US"/>
        </w:rPr>
        <w:t>como</w:t>
      </w:r>
      <w:proofErr w:type="spellEnd"/>
      <w:r w:rsidRPr="002C2947">
        <w:rPr>
          <w:rFonts w:asciiTheme="minorHAnsi" w:hAnsiTheme="minorHAnsi" w:cstheme="minorHAnsi"/>
          <w:sz w:val="20"/>
          <w:szCs w:val="20"/>
          <w:lang w:val="en-US"/>
        </w:rPr>
        <w:t xml:space="preserve"> </w:t>
      </w:r>
      <w:proofErr w:type="spellStart"/>
      <w:r w:rsidRPr="002C2947">
        <w:rPr>
          <w:rFonts w:asciiTheme="minorHAnsi" w:hAnsiTheme="minorHAnsi" w:cstheme="minorHAnsi"/>
          <w:sz w:val="20"/>
          <w:szCs w:val="20"/>
          <w:lang w:val="en-US"/>
        </w:rPr>
        <w:t>miembro</w:t>
      </w:r>
      <w:proofErr w:type="spellEnd"/>
      <w:r w:rsidRPr="002C2947">
        <w:rPr>
          <w:rFonts w:asciiTheme="minorHAnsi" w:hAnsiTheme="minorHAnsi" w:cstheme="minorHAnsi"/>
          <w:sz w:val="20"/>
          <w:szCs w:val="20"/>
          <w:lang w:val="en-US"/>
        </w:rPr>
        <w:t xml:space="preserve"> del</w:t>
      </w:r>
      <w:r w:rsidRPr="002C2947">
        <w:rPr>
          <w:rFonts w:asciiTheme="minorHAnsi" w:hAnsiTheme="minorHAnsi" w:cstheme="minorHAnsi"/>
          <w:color w:val="000000"/>
          <w:sz w:val="20"/>
          <w:szCs w:val="20"/>
          <w:lang w:val="en-US"/>
        </w:rPr>
        <w:t xml:space="preserve"> Drafting Working Group on the CoE Recommendation on Protection of Witnesses and Collaborators of Justice (CDPC-PWCJ), 2020-2021.</w:t>
      </w:r>
    </w:p>
    <w:p w14:paraId="070B82E3" w14:textId="000DBCF5" w:rsidR="007A7ABB" w:rsidRPr="002D5404" w:rsidRDefault="00CF6CE4" w:rsidP="00272C1E">
      <w:pPr>
        <w:numPr>
          <w:ilvl w:val="0"/>
          <w:numId w:val="9"/>
        </w:numPr>
        <w:tabs>
          <w:tab w:val="left" w:pos="220"/>
        </w:tabs>
        <w:adjustRightInd w:val="0"/>
        <w:spacing w:after="120"/>
        <w:ind w:left="721" w:hanging="437"/>
        <w:jc w:val="both"/>
        <w:rPr>
          <w:rFonts w:asciiTheme="minorHAnsi" w:hAnsiTheme="minorHAnsi" w:cstheme="minorHAnsi"/>
          <w:sz w:val="20"/>
          <w:szCs w:val="20"/>
          <w:lang w:val="en-GB"/>
        </w:rPr>
      </w:pPr>
      <w:proofErr w:type="spellStart"/>
      <w:r w:rsidRPr="002D5404">
        <w:rPr>
          <w:rFonts w:asciiTheme="minorHAnsi" w:hAnsiTheme="minorHAnsi" w:cstheme="minorHAnsi"/>
          <w:sz w:val="20"/>
          <w:szCs w:val="20"/>
          <w:lang w:val="en-GB"/>
        </w:rPr>
        <w:t>Miembro</w:t>
      </w:r>
      <w:proofErr w:type="spellEnd"/>
      <w:r w:rsidRPr="002D5404">
        <w:rPr>
          <w:rFonts w:asciiTheme="minorHAnsi" w:hAnsiTheme="minorHAnsi" w:cstheme="minorHAnsi"/>
          <w:sz w:val="20"/>
          <w:szCs w:val="20"/>
          <w:lang w:val="en-GB"/>
        </w:rPr>
        <w:t xml:space="preserve"> del</w:t>
      </w:r>
      <w:r w:rsidR="00A6369A" w:rsidRPr="002D5404">
        <w:rPr>
          <w:rFonts w:asciiTheme="minorHAnsi" w:hAnsiTheme="minorHAnsi" w:cstheme="minorHAnsi"/>
          <w:sz w:val="20"/>
          <w:szCs w:val="20"/>
          <w:lang w:val="en-GB"/>
        </w:rPr>
        <w:t xml:space="preserve"> Legal Advisory Group for the Reform of the Judiciary in Ukraine, European Commission/Council of Europe Joint Programme “Transparency and efficiency of the Judicial System of Ukraine”, 2010, CoE. </w:t>
      </w:r>
    </w:p>
    <w:p w14:paraId="2C0C6FC7" w14:textId="3871D581" w:rsidR="00F3528F" w:rsidRPr="002D5404" w:rsidRDefault="00CF6CE4" w:rsidP="00F3528F">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lang w:val="en-GB"/>
        </w:rPr>
      </w:pPr>
      <w:proofErr w:type="spellStart"/>
      <w:r w:rsidRPr="002D5404">
        <w:rPr>
          <w:rFonts w:asciiTheme="minorHAnsi" w:hAnsiTheme="minorHAnsi" w:cstheme="minorHAnsi"/>
          <w:spacing w:val="-3"/>
          <w:sz w:val="20"/>
          <w:szCs w:val="20"/>
          <w:lang w:val="en-GB"/>
        </w:rPr>
        <w:t>Nombramiento</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como</w:t>
      </w:r>
      <w:proofErr w:type="spellEnd"/>
      <w:r w:rsidRPr="002D5404">
        <w:rPr>
          <w:rFonts w:asciiTheme="minorHAnsi" w:hAnsiTheme="minorHAnsi" w:cstheme="minorHAnsi"/>
          <w:spacing w:val="-3"/>
          <w:sz w:val="20"/>
          <w:szCs w:val="20"/>
          <w:lang w:val="en-GB"/>
        </w:rPr>
        <w:t xml:space="preserve"> </w:t>
      </w:r>
      <w:proofErr w:type="spellStart"/>
      <w:r w:rsidR="006B624D" w:rsidRPr="002D5404">
        <w:rPr>
          <w:rFonts w:asciiTheme="minorHAnsi" w:hAnsiTheme="minorHAnsi" w:cstheme="minorHAnsi"/>
          <w:spacing w:val="-3"/>
          <w:sz w:val="20"/>
          <w:szCs w:val="20"/>
          <w:lang w:val="en-GB"/>
        </w:rPr>
        <w:t>experto</w:t>
      </w:r>
      <w:proofErr w:type="spellEnd"/>
      <w:r w:rsidRPr="002D5404">
        <w:rPr>
          <w:rFonts w:asciiTheme="minorHAnsi" w:hAnsiTheme="minorHAnsi" w:cstheme="minorHAnsi"/>
          <w:spacing w:val="-3"/>
          <w:sz w:val="20"/>
          <w:szCs w:val="20"/>
          <w:lang w:val="en-GB"/>
        </w:rPr>
        <w:t xml:space="preserve"> </w:t>
      </w:r>
      <w:proofErr w:type="spellStart"/>
      <w:r w:rsidR="006B624D" w:rsidRPr="002D5404">
        <w:rPr>
          <w:rFonts w:asciiTheme="minorHAnsi" w:hAnsiTheme="minorHAnsi" w:cstheme="minorHAnsi"/>
          <w:spacing w:val="-3"/>
          <w:sz w:val="20"/>
          <w:szCs w:val="20"/>
          <w:lang w:val="en-GB"/>
        </w:rPr>
        <w:t>internacional</w:t>
      </w:r>
      <w:proofErr w:type="spellEnd"/>
      <w:r w:rsidRPr="002D5404">
        <w:rPr>
          <w:rFonts w:asciiTheme="minorHAnsi" w:hAnsiTheme="minorHAnsi" w:cstheme="minorHAnsi"/>
          <w:spacing w:val="-3"/>
          <w:sz w:val="20"/>
          <w:szCs w:val="20"/>
          <w:lang w:val="en-GB"/>
        </w:rPr>
        <w:t xml:space="preserve"> del </w:t>
      </w:r>
      <w:proofErr w:type="spellStart"/>
      <w:r w:rsidRPr="002D5404">
        <w:rPr>
          <w:rFonts w:asciiTheme="minorHAnsi" w:hAnsiTheme="minorHAnsi" w:cstheme="minorHAnsi"/>
          <w:spacing w:val="-3"/>
          <w:sz w:val="20"/>
          <w:szCs w:val="20"/>
          <w:lang w:val="en-GB"/>
        </w:rPr>
        <w:t>Consejo</w:t>
      </w:r>
      <w:proofErr w:type="spellEnd"/>
      <w:r w:rsidRPr="002D5404">
        <w:rPr>
          <w:rFonts w:asciiTheme="minorHAnsi" w:hAnsiTheme="minorHAnsi" w:cstheme="minorHAnsi"/>
          <w:spacing w:val="-3"/>
          <w:sz w:val="20"/>
          <w:szCs w:val="20"/>
          <w:lang w:val="en-GB"/>
        </w:rPr>
        <w:t xml:space="preserve"> de Europa </w:t>
      </w:r>
      <w:proofErr w:type="spellStart"/>
      <w:r w:rsidRPr="002D5404">
        <w:rPr>
          <w:rFonts w:asciiTheme="minorHAnsi" w:hAnsiTheme="minorHAnsi" w:cstheme="minorHAnsi"/>
          <w:spacing w:val="-3"/>
          <w:sz w:val="20"/>
          <w:szCs w:val="20"/>
          <w:lang w:val="en-GB"/>
        </w:rPr>
        <w:t>sobre</w:t>
      </w:r>
      <w:proofErr w:type="spellEnd"/>
      <w:r w:rsidRPr="002D5404">
        <w:rPr>
          <w:rFonts w:asciiTheme="minorHAnsi" w:hAnsiTheme="minorHAnsi" w:cstheme="minorHAnsi"/>
          <w:spacing w:val="-3"/>
          <w:sz w:val="20"/>
          <w:szCs w:val="20"/>
          <w:lang w:val="en-GB"/>
        </w:rPr>
        <w:t xml:space="preserve"> “Draft Law on Free Legal Aid” </w:t>
      </w:r>
      <w:proofErr w:type="spellStart"/>
      <w:r w:rsidRPr="002D5404">
        <w:rPr>
          <w:rFonts w:asciiTheme="minorHAnsi" w:hAnsiTheme="minorHAnsi" w:cstheme="minorHAnsi"/>
          <w:spacing w:val="-3"/>
          <w:sz w:val="20"/>
          <w:szCs w:val="20"/>
          <w:lang w:val="en-GB"/>
        </w:rPr>
        <w:t>en</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Ucrania</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dentro</w:t>
      </w:r>
      <w:proofErr w:type="spellEnd"/>
      <w:r w:rsidRPr="002D5404">
        <w:rPr>
          <w:rFonts w:asciiTheme="minorHAnsi" w:hAnsiTheme="minorHAnsi" w:cstheme="minorHAnsi"/>
          <w:spacing w:val="-3"/>
          <w:sz w:val="20"/>
          <w:szCs w:val="20"/>
          <w:lang w:val="en-GB"/>
        </w:rPr>
        <w:t xml:space="preserve"> del </w:t>
      </w:r>
      <w:proofErr w:type="spellStart"/>
      <w:r w:rsidRPr="002D5404">
        <w:rPr>
          <w:rFonts w:asciiTheme="minorHAnsi" w:hAnsiTheme="minorHAnsi" w:cstheme="minorHAnsi"/>
          <w:spacing w:val="-3"/>
          <w:sz w:val="20"/>
          <w:szCs w:val="20"/>
          <w:lang w:val="en-GB"/>
        </w:rPr>
        <w:t>marco</w:t>
      </w:r>
      <w:proofErr w:type="spellEnd"/>
      <w:r w:rsidRPr="002D5404">
        <w:rPr>
          <w:rFonts w:asciiTheme="minorHAnsi" w:hAnsiTheme="minorHAnsi" w:cstheme="minorHAnsi"/>
          <w:spacing w:val="-3"/>
          <w:sz w:val="20"/>
          <w:szCs w:val="20"/>
          <w:lang w:val="en-GB"/>
        </w:rPr>
        <w:t xml:space="preserve"> del Joint Programme between the Council of Europe and the European Commission for Ukraine “Transparency and efficiency of the Judicial System of Ukraine”, </w:t>
      </w:r>
      <w:proofErr w:type="spellStart"/>
      <w:r w:rsidRPr="002D5404">
        <w:rPr>
          <w:rFonts w:asciiTheme="minorHAnsi" w:hAnsiTheme="minorHAnsi" w:cstheme="minorHAnsi"/>
          <w:spacing w:val="-3"/>
          <w:sz w:val="20"/>
          <w:szCs w:val="20"/>
          <w:lang w:val="en-GB"/>
        </w:rPr>
        <w:t>marzo</w:t>
      </w:r>
      <w:proofErr w:type="spellEnd"/>
      <w:r w:rsidRPr="002D5404">
        <w:rPr>
          <w:rFonts w:asciiTheme="minorHAnsi" w:hAnsiTheme="minorHAnsi" w:cstheme="minorHAnsi"/>
          <w:spacing w:val="-3"/>
          <w:sz w:val="20"/>
          <w:szCs w:val="20"/>
          <w:lang w:val="en-GB"/>
        </w:rPr>
        <w:t xml:space="preserve"> 2009.</w:t>
      </w:r>
    </w:p>
    <w:p w14:paraId="19F731F3" w14:textId="718590AF" w:rsidR="00EF7F4A" w:rsidRPr="002D5404" w:rsidRDefault="00EF7F4A" w:rsidP="00EF7F4A">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Nombramiento como Miembro del </w:t>
      </w:r>
      <w:r w:rsidRPr="002D5404">
        <w:rPr>
          <w:rFonts w:asciiTheme="minorHAnsi" w:hAnsiTheme="minorHAnsi" w:cstheme="minorHAnsi"/>
          <w:i/>
          <w:iCs/>
          <w:spacing w:val="-3"/>
          <w:sz w:val="20"/>
          <w:szCs w:val="20"/>
          <w:lang w:val="es-ES_tradnl"/>
        </w:rPr>
        <w:t xml:space="preserve">Expert </w:t>
      </w:r>
      <w:proofErr w:type="spellStart"/>
      <w:r w:rsidRPr="002D5404">
        <w:rPr>
          <w:rFonts w:asciiTheme="minorHAnsi" w:hAnsiTheme="minorHAnsi" w:cstheme="minorHAnsi"/>
          <w:i/>
          <w:iCs/>
          <w:spacing w:val="-3"/>
          <w:sz w:val="20"/>
          <w:szCs w:val="20"/>
          <w:lang w:val="es-ES_tradnl"/>
        </w:rPr>
        <w:t>Group</w:t>
      </w:r>
      <w:proofErr w:type="spellEnd"/>
      <w:r w:rsidRPr="002D5404">
        <w:rPr>
          <w:rFonts w:asciiTheme="minorHAnsi" w:hAnsiTheme="minorHAnsi" w:cstheme="minorHAnsi"/>
          <w:i/>
          <w:iCs/>
          <w:spacing w:val="-3"/>
          <w:sz w:val="20"/>
          <w:szCs w:val="20"/>
          <w:lang w:val="es-ES_tradnl"/>
        </w:rPr>
        <w:t xml:space="preserve"> </w:t>
      </w:r>
      <w:proofErr w:type="spellStart"/>
      <w:r w:rsidRPr="002D5404">
        <w:rPr>
          <w:rFonts w:asciiTheme="minorHAnsi" w:hAnsiTheme="minorHAnsi" w:cstheme="minorHAnsi"/>
          <w:i/>
          <w:iCs/>
          <w:spacing w:val="-3"/>
          <w:sz w:val="20"/>
          <w:szCs w:val="20"/>
          <w:lang w:val="es-ES_tradnl"/>
        </w:rPr>
        <w:t>on</w:t>
      </w:r>
      <w:proofErr w:type="spellEnd"/>
      <w:r w:rsidRPr="002D5404">
        <w:rPr>
          <w:rFonts w:asciiTheme="minorHAnsi" w:hAnsiTheme="minorHAnsi" w:cstheme="minorHAnsi"/>
          <w:i/>
          <w:iCs/>
          <w:spacing w:val="-3"/>
          <w:sz w:val="20"/>
          <w:szCs w:val="20"/>
          <w:lang w:val="es-ES_tradnl"/>
        </w:rPr>
        <w:t xml:space="preserve"> Criminal </w:t>
      </w:r>
      <w:proofErr w:type="spellStart"/>
      <w:r w:rsidRPr="002D5404">
        <w:rPr>
          <w:rFonts w:asciiTheme="minorHAnsi" w:hAnsiTheme="minorHAnsi" w:cstheme="minorHAnsi"/>
          <w:i/>
          <w:iCs/>
          <w:spacing w:val="-3"/>
          <w:sz w:val="20"/>
          <w:szCs w:val="20"/>
          <w:lang w:val="es-ES_tradnl"/>
        </w:rPr>
        <w:t>Policy</w:t>
      </w:r>
      <w:proofErr w:type="spellEnd"/>
      <w:r w:rsidRPr="002D5404">
        <w:rPr>
          <w:rFonts w:asciiTheme="minorHAnsi" w:hAnsiTheme="minorHAnsi" w:cstheme="minorHAnsi"/>
          <w:spacing w:val="-3"/>
          <w:sz w:val="20"/>
          <w:szCs w:val="20"/>
          <w:lang w:val="es-ES_tradnl"/>
        </w:rPr>
        <w:t xml:space="preserve"> de la Comisión Europea (duración 3 años 2022-2024).</w:t>
      </w:r>
    </w:p>
    <w:p w14:paraId="3B43E5A9" w14:textId="088C1933" w:rsidR="00EF7F4A" w:rsidRPr="002D5404" w:rsidRDefault="00EF7F4A" w:rsidP="00EF7F4A">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Miembro del Consejo del </w:t>
      </w:r>
      <w:proofErr w:type="spellStart"/>
      <w:r w:rsidRPr="002D5404">
        <w:rPr>
          <w:rFonts w:asciiTheme="minorHAnsi" w:hAnsiTheme="minorHAnsi" w:cstheme="minorHAnsi"/>
          <w:spacing w:val="-3"/>
          <w:sz w:val="20"/>
          <w:szCs w:val="20"/>
          <w:lang w:val="es-ES_tradnl"/>
        </w:rPr>
        <w:t>European</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Law</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Institute</w:t>
      </w:r>
      <w:proofErr w:type="spellEnd"/>
      <w:r w:rsidRPr="002D5404">
        <w:rPr>
          <w:rFonts w:asciiTheme="minorHAnsi" w:hAnsiTheme="minorHAnsi" w:cstheme="minorHAnsi"/>
          <w:spacing w:val="-3"/>
          <w:sz w:val="20"/>
          <w:szCs w:val="20"/>
          <w:lang w:val="es-ES_tradnl"/>
        </w:rPr>
        <w:t xml:space="preserve"> (ELI), desde 2021.</w:t>
      </w:r>
    </w:p>
    <w:p w14:paraId="692A5609" w14:textId="77777777" w:rsidR="002E4C6C" w:rsidRPr="002D5404" w:rsidRDefault="002E4C6C" w:rsidP="002E4C6C">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lang w:val="en-US"/>
        </w:rPr>
      </w:pPr>
      <w:proofErr w:type="spellStart"/>
      <w:r w:rsidRPr="002D5404">
        <w:rPr>
          <w:rFonts w:asciiTheme="minorHAnsi" w:hAnsiTheme="minorHAnsi" w:cstheme="minorHAnsi"/>
          <w:spacing w:val="-3"/>
          <w:sz w:val="20"/>
          <w:szCs w:val="20"/>
          <w:lang w:val="en-US"/>
        </w:rPr>
        <w:t>Miembro</w:t>
      </w:r>
      <w:proofErr w:type="spellEnd"/>
      <w:r w:rsidRPr="002D5404">
        <w:rPr>
          <w:rFonts w:asciiTheme="minorHAnsi" w:hAnsiTheme="minorHAnsi" w:cstheme="minorHAnsi"/>
          <w:spacing w:val="-3"/>
          <w:sz w:val="20"/>
          <w:szCs w:val="20"/>
          <w:lang w:val="en-US"/>
        </w:rPr>
        <w:t xml:space="preserve"> del Scientific Advisory Board, Universität Wien, 2023-2027.</w:t>
      </w:r>
    </w:p>
    <w:p w14:paraId="01AF72A0" w14:textId="0C9CC8ED" w:rsidR="007928DA" w:rsidRPr="002D5404" w:rsidRDefault="007928DA" w:rsidP="007928DA">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spacing w:val="-3"/>
          <w:sz w:val="20"/>
          <w:szCs w:val="20"/>
        </w:rPr>
        <w:t xml:space="preserve">Miembro del </w:t>
      </w:r>
      <w:proofErr w:type="spellStart"/>
      <w:r w:rsidRPr="002D5404">
        <w:rPr>
          <w:rFonts w:asciiTheme="minorHAnsi" w:hAnsiTheme="minorHAnsi" w:cstheme="minorHAnsi"/>
          <w:spacing w:val="-3"/>
          <w:sz w:val="20"/>
          <w:szCs w:val="20"/>
        </w:rPr>
        <w:t>Scientific</w:t>
      </w:r>
      <w:proofErr w:type="spellEnd"/>
      <w:r w:rsidRPr="002D5404">
        <w:rPr>
          <w:rFonts w:asciiTheme="minorHAnsi" w:hAnsiTheme="minorHAnsi" w:cstheme="minorHAnsi"/>
          <w:spacing w:val="-3"/>
          <w:sz w:val="20"/>
          <w:szCs w:val="20"/>
        </w:rPr>
        <w:t xml:space="preserve"> </w:t>
      </w:r>
      <w:proofErr w:type="spellStart"/>
      <w:r w:rsidRPr="002D5404">
        <w:rPr>
          <w:rFonts w:asciiTheme="minorHAnsi" w:hAnsiTheme="minorHAnsi" w:cstheme="minorHAnsi"/>
          <w:spacing w:val="-3"/>
          <w:sz w:val="20"/>
          <w:szCs w:val="20"/>
        </w:rPr>
        <w:t>Advisory</w:t>
      </w:r>
      <w:proofErr w:type="spellEnd"/>
      <w:r w:rsidRPr="002D5404">
        <w:rPr>
          <w:rFonts w:asciiTheme="minorHAnsi" w:hAnsiTheme="minorHAnsi" w:cstheme="minorHAnsi"/>
          <w:spacing w:val="-3"/>
          <w:sz w:val="20"/>
          <w:szCs w:val="20"/>
        </w:rPr>
        <w:t xml:space="preserve"> </w:t>
      </w:r>
      <w:proofErr w:type="spellStart"/>
      <w:r w:rsidRPr="002D5404">
        <w:rPr>
          <w:rFonts w:asciiTheme="minorHAnsi" w:hAnsiTheme="minorHAnsi" w:cstheme="minorHAnsi"/>
          <w:spacing w:val="-3"/>
          <w:sz w:val="20"/>
          <w:szCs w:val="20"/>
        </w:rPr>
        <w:t>Board</w:t>
      </w:r>
      <w:proofErr w:type="spellEnd"/>
      <w:r w:rsidRPr="002D5404">
        <w:rPr>
          <w:rFonts w:asciiTheme="minorHAnsi" w:hAnsiTheme="minorHAnsi" w:cstheme="minorHAnsi"/>
          <w:spacing w:val="-3"/>
          <w:sz w:val="20"/>
          <w:szCs w:val="20"/>
        </w:rPr>
        <w:t xml:space="preserve">, </w:t>
      </w:r>
      <w:r w:rsidR="00D70BA1" w:rsidRPr="002D5404">
        <w:rPr>
          <w:rFonts w:asciiTheme="minorHAnsi" w:hAnsiTheme="minorHAnsi" w:cstheme="minorHAnsi"/>
          <w:spacing w:val="-3"/>
          <w:sz w:val="20"/>
          <w:szCs w:val="20"/>
        </w:rPr>
        <w:t xml:space="preserve">Facultad de Derecho, </w:t>
      </w:r>
      <w:r w:rsidRPr="002D5404">
        <w:rPr>
          <w:rFonts w:asciiTheme="minorHAnsi" w:hAnsiTheme="minorHAnsi" w:cstheme="minorHAnsi"/>
          <w:spacing w:val="-3"/>
          <w:sz w:val="20"/>
          <w:szCs w:val="20"/>
        </w:rPr>
        <w:t>Universidad LUISS Roma, desde 2023.</w:t>
      </w:r>
    </w:p>
    <w:p w14:paraId="1CE45F4D" w14:textId="77777777" w:rsidR="0078620B" w:rsidRPr="002D5404" w:rsidRDefault="00DB004B" w:rsidP="0078620B">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spacing w:val="-3"/>
          <w:sz w:val="20"/>
          <w:szCs w:val="20"/>
        </w:rPr>
        <w:t xml:space="preserve">Miembro del </w:t>
      </w:r>
      <w:proofErr w:type="spellStart"/>
      <w:r w:rsidRPr="002D5404">
        <w:rPr>
          <w:rFonts w:asciiTheme="minorHAnsi" w:hAnsiTheme="minorHAnsi" w:cstheme="minorHAnsi"/>
          <w:spacing w:val="-3"/>
          <w:sz w:val="20"/>
          <w:szCs w:val="20"/>
        </w:rPr>
        <w:t>Scientific</w:t>
      </w:r>
      <w:proofErr w:type="spellEnd"/>
      <w:r w:rsidRPr="002D5404">
        <w:rPr>
          <w:rFonts w:asciiTheme="minorHAnsi" w:hAnsiTheme="minorHAnsi" w:cstheme="minorHAnsi"/>
          <w:spacing w:val="-3"/>
          <w:sz w:val="20"/>
          <w:szCs w:val="20"/>
        </w:rPr>
        <w:t xml:space="preserve"> </w:t>
      </w:r>
      <w:proofErr w:type="spellStart"/>
      <w:r w:rsidRPr="002D5404">
        <w:rPr>
          <w:rFonts w:asciiTheme="minorHAnsi" w:hAnsiTheme="minorHAnsi" w:cstheme="minorHAnsi"/>
          <w:spacing w:val="-3"/>
          <w:sz w:val="20"/>
          <w:szCs w:val="20"/>
        </w:rPr>
        <w:t>Advisory</w:t>
      </w:r>
      <w:proofErr w:type="spellEnd"/>
      <w:r w:rsidRPr="002D5404">
        <w:rPr>
          <w:rFonts w:asciiTheme="minorHAnsi" w:hAnsiTheme="minorHAnsi" w:cstheme="minorHAnsi"/>
          <w:spacing w:val="-3"/>
          <w:sz w:val="20"/>
          <w:szCs w:val="20"/>
        </w:rPr>
        <w:t xml:space="preserve"> </w:t>
      </w:r>
      <w:proofErr w:type="spellStart"/>
      <w:r w:rsidRPr="002D5404">
        <w:rPr>
          <w:rFonts w:asciiTheme="minorHAnsi" w:hAnsiTheme="minorHAnsi" w:cstheme="minorHAnsi"/>
          <w:spacing w:val="-3"/>
          <w:sz w:val="20"/>
          <w:szCs w:val="20"/>
        </w:rPr>
        <w:t>Board</w:t>
      </w:r>
      <w:proofErr w:type="spellEnd"/>
      <w:r w:rsidRPr="002D5404">
        <w:rPr>
          <w:rFonts w:asciiTheme="minorHAnsi" w:hAnsiTheme="minorHAnsi" w:cstheme="minorHAnsi"/>
          <w:spacing w:val="-3"/>
          <w:sz w:val="20"/>
          <w:szCs w:val="20"/>
        </w:rPr>
        <w:t xml:space="preserve">, </w:t>
      </w:r>
      <w:proofErr w:type="spellStart"/>
      <w:r w:rsidRPr="002D5404">
        <w:rPr>
          <w:rFonts w:asciiTheme="minorHAnsi" w:hAnsiTheme="minorHAnsi" w:cstheme="minorHAnsi"/>
          <w:spacing w:val="-3"/>
          <w:sz w:val="20"/>
          <w:szCs w:val="20"/>
        </w:rPr>
        <w:t>Dipartimento</w:t>
      </w:r>
      <w:proofErr w:type="spellEnd"/>
      <w:r w:rsidRPr="002D5404">
        <w:rPr>
          <w:rFonts w:asciiTheme="minorHAnsi" w:hAnsiTheme="minorHAnsi" w:cstheme="minorHAnsi"/>
          <w:spacing w:val="-3"/>
          <w:sz w:val="20"/>
          <w:szCs w:val="20"/>
        </w:rPr>
        <w:t xml:space="preserve"> di </w:t>
      </w:r>
      <w:proofErr w:type="spellStart"/>
      <w:r w:rsidRPr="002D5404">
        <w:rPr>
          <w:rFonts w:asciiTheme="minorHAnsi" w:hAnsiTheme="minorHAnsi" w:cstheme="minorHAnsi"/>
          <w:spacing w:val="-3"/>
          <w:sz w:val="20"/>
          <w:szCs w:val="20"/>
        </w:rPr>
        <w:t>Giurisprudenza</w:t>
      </w:r>
      <w:proofErr w:type="spellEnd"/>
      <w:r w:rsidRPr="002D5404">
        <w:rPr>
          <w:rFonts w:asciiTheme="minorHAnsi" w:hAnsiTheme="minorHAnsi" w:cstheme="minorHAnsi"/>
          <w:spacing w:val="-3"/>
          <w:sz w:val="20"/>
          <w:szCs w:val="20"/>
        </w:rPr>
        <w:t xml:space="preserve">, </w:t>
      </w:r>
      <w:proofErr w:type="spellStart"/>
      <w:r w:rsidRPr="002D5404">
        <w:rPr>
          <w:rFonts w:asciiTheme="minorHAnsi" w:hAnsiTheme="minorHAnsi" w:cstheme="minorHAnsi"/>
          <w:spacing w:val="-3"/>
          <w:sz w:val="20"/>
          <w:szCs w:val="20"/>
        </w:rPr>
        <w:t>Università</w:t>
      </w:r>
      <w:proofErr w:type="spellEnd"/>
      <w:r w:rsidRPr="002D5404">
        <w:rPr>
          <w:rFonts w:asciiTheme="minorHAnsi" w:hAnsiTheme="minorHAnsi" w:cstheme="minorHAnsi"/>
          <w:spacing w:val="-3"/>
          <w:sz w:val="20"/>
          <w:szCs w:val="20"/>
        </w:rPr>
        <w:t xml:space="preserve"> </w:t>
      </w:r>
      <w:proofErr w:type="spellStart"/>
      <w:r w:rsidR="0036347E" w:rsidRPr="002D5404">
        <w:rPr>
          <w:rFonts w:asciiTheme="minorHAnsi" w:hAnsiTheme="minorHAnsi" w:cstheme="minorHAnsi"/>
          <w:spacing w:val="-3"/>
          <w:sz w:val="20"/>
          <w:szCs w:val="20"/>
        </w:rPr>
        <w:t>degli</w:t>
      </w:r>
      <w:proofErr w:type="spellEnd"/>
      <w:r w:rsidR="0036347E" w:rsidRPr="002D5404">
        <w:rPr>
          <w:rFonts w:asciiTheme="minorHAnsi" w:hAnsiTheme="minorHAnsi" w:cstheme="minorHAnsi"/>
          <w:spacing w:val="-3"/>
          <w:sz w:val="20"/>
          <w:szCs w:val="20"/>
        </w:rPr>
        <w:t xml:space="preserve"> </w:t>
      </w:r>
      <w:proofErr w:type="spellStart"/>
      <w:r w:rsidR="0036347E" w:rsidRPr="002D5404">
        <w:rPr>
          <w:rFonts w:asciiTheme="minorHAnsi" w:hAnsiTheme="minorHAnsi" w:cstheme="minorHAnsi"/>
          <w:spacing w:val="-3"/>
          <w:sz w:val="20"/>
          <w:szCs w:val="20"/>
        </w:rPr>
        <w:t>Studi</w:t>
      </w:r>
      <w:proofErr w:type="spellEnd"/>
      <w:r w:rsidR="0036347E" w:rsidRPr="002D5404">
        <w:rPr>
          <w:rFonts w:asciiTheme="minorHAnsi" w:hAnsiTheme="minorHAnsi" w:cstheme="minorHAnsi"/>
          <w:spacing w:val="-3"/>
          <w:sz w:val="20"/>
          <w:szCs w:val="20"/>
        </w:rPr>
        <w:t xml:space="preserve"> </w:t>
      </w:r>
      <w:r w:rsidRPr="002D5404">
        <w:rPr>
          <w:rFonts w:asciiTheme="minorHAnsi" w:hAnsiTheme="minorHAnsi" w:cstheme="minorHAnsi"/>
          <w:spacing w:val="-3"/>
          <w:sz w:val="20"/>
          <w:szCs w:val="20"/>
        </w:rPr>
        <w:t xml:space="preserve">di Messina, </w:t>
      </w:r>
      <w:r w:rsidR="0036347E" w:rsidRPr="002D5404">
        <w:rPr>
          <w:rFonts w:asciiTheme="minorHAnsi" w:hAnsiTheme="minorHAnsi" w:cstheme="minorHAnsi"/>
          <w:spacing w:val="-3"/>
          <w:sz w:val="20"/>
          <w:szCs w:val="20"/>
        </w:rPr>
        <w:t xml:space="preserve">Italia, </w:t>
      </w:r>
      <w:r w:rsidRPr="002D5404">
        <w:rPr>
          <w:rFonts w:asciiTheme="minorHAnsi" w:hAnsiTheme="minorHAnsi" w:cstheme="minorHAnsi"/>
          <w:spacing w:val="-3"/>
          <w:sz w:val="20"/>
          <w:szCs w:val="20"/>
        </w:rPr>
        <w:t>desde 2023.</w:t>
      </w:r>
    </w:p>
    <w:p w14:paraId="31F2220B" w14:textId="630DAD92" w:rsidR="0078620B" w:rsidRPr="002D5404" w:rsidRDefault="0078620B" w:rsidP="0078620B">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spacing w:val="-3"/>
          <w:sz w:val="20"/>
          <w:szCs w:val="20"/>
        </w:rPr>
        <w:t xml:space="preserve">Designada como miembro del jurado del </w:t>
      </w:r>
      <w:r w:rsidRPr="002D5404">
        <w:rPr>
          <w:rFonts w:asciiTheme="minorHAnsi" w:hAnsiTheme="minorHAnsi" w:cstheme="minorHAnsi"/>
          <w:sz w:val="20"/>
          <w:szCs w:val="20"/>
          <w:lang w:eastAsia="es-ES_tradnl"/>
        </w:rPr>
        <w:t>“</w:t>
      </w:r>
      <w:proofErr w:type="spellStart"/>
      <w:r w:rsidRPr="002D5404">
        <w:rPr>
          <w:rFonts w:asciiTheme="minorHAnsi" w:hAnsiTheme="minorHAnsi" w:cstheme="minorHAnsi"/>
          <w:sz w:val="20"/>
          <w:szCs w:val="20"/>
          <w:lang w:eastAsia="es-ES_tradnl"/>
        </w:rPr>
        <w:t>The</w:t>
      </w:r>
      <w:proofErr w:type="spellEnd"/>
      <w:r w:rsidRPr="002D5404">
        <w:rPr>
          <w:rFonts w:asciiTheme="minorHAnsi" w:hAnsiTheme="minorHAnsi" w:cstheme="minorHAnsi"/>
          <w:sz w:val="20"/>
          <w:szCs w:val="20"/>
          <w:lang w:eastAsia="es-ES_tradnl"/>
        </w:rPr>
        <w:t xml:space="preserve"> “</w:t>
      </w:r>
      <w:proofErr w:type="spellStart"/>
      <w:proofErr w:type="gramStart"/>
      <w:r w:rsidRPr="002D5404">
        <w:rPr>
          <w:rFonts w:asciiTheme="minorHAnsi" w:hAnsiTheme="minorHAnsi" w:cstheme="minorHAnsi"/>
          <w:sz w:val="20"/>
          <w:szCs w:val="20"/>
          <w:lang w:eastAsia="es-ES_tradnl"/>
        </w:rPr>
        <w:t>M.Cherif</w:t>
      </w:r>
      <w:proofErr w:type="spellEnd"/>
      <w:proofErr w:type="gramEnd"/>
      <w:r w:rsidRPr="002D5404">
        <w:rPr>
          <w:rFonts w:asciiTheme="minorHAnsi" w:hAnsiTheme="minorHAnsi" w:cstheme="minorHAnsi"/>
          <w:sz w:val="20"/>
          <w:szCs w:val="20"/>
          <w:lang w:eastAsia="es-ES_tradnl"/>
        </w:rPr>
        <w:t xml:space="preserve"> Bassiouni Siracusa Price”</w:t>
      </w:r>
      <w:r w:rsidRPr="002D5404">
        <w:rPr>
          <w:rFonts w:asciiTheme="minorHAnsi" w:hAnsiTheme="minorHAnsi" w:cstheme="minorHAnsi"/>
          <w:spacing w:val="-3"/>
          <w:sz w:val="20"/>
          <w:szCs w:val="20"/>
        </w:rPr>
        <w:t xml:space="preserve"> de la AIDP, en octubre 2023, por un plazo de 3 años.</w:t>
      </w:r>
    </w:p>
    <w:p w14:paraId="3BA52CA6" w14:textId="77777777" w:rsidR="002D5404" w:rsidRDefault="00213B24" w:rsidP="002D5404">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spacing w:val="-3"/>
          <w:sz w:val="20"/>
          <w:szCs w:val="20"/>
        </w:rPr>
        <w:t xml:space="preserve">Académica correspondiente de la Real Academia de Jurisprudencia y Legislación de España, desde 2006. </w:t>
      </w:r>
    </w:p>
    <w:p w14:paraId="6BA3CD2C" w14:textId="77777777" w:rsidR="002D5404" w:rsidRDefault="002E4C6C" w:rsidP="002D5404">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spacing w:val="-3"/>
          <w:sz w:val="20"/>
          <w:szCs w:val="20"/>
        </w:rPr>
        <w:t>Se incluye un capítulo sobre su trayectoria profesional en el libro “Abriendo y creando caminos. Mujeres juristas”, coord. M. de Prada, ed. Tirant Lo Blanch, Valencia, 2023, por ser una de las mujeres juristas pioneras en su ámbito en España.</w:t>
      </w:r>
    </w:p>
    <w:p w14:paraId="322768D2" w14:textId="77777777" w:rsidR="002D5404" w:rsidRPr="002D5404" w:rsidRDefault="00F03399" w:rsidP="002D5404">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sz w:val="20"/>
          <w:szCs w:val="20"/>
        </w:rPr>
        <w:t xml:space="preserve">Miembro del comité científico del </w:t>
      </w:r>
      <w:proofErr w:type="spellStart"/>
      <w:r w:rsidRPr="002D5404">
        <w:rPr>
          <w:rFonts w:asciiTheme="minorHAnsi" w:hAnsiTheme="minorHAnsi" w:cstheme="minorHAnsi"/>
          <w:sz w:val="20"/>
          <w:szCs w:val="20"/>
        </w:rPr>
        <w:t>Osservatorio</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sulla</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legalità</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d'impresa</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dell</w:t>
      </w:r>
      <w:proofErr w:type="spellEnd"/>
      <w:r w:rsidRPr="002D5404">
        <w:rPr>
          <w:rFonts w:asciiTheme="minorHAnsi" w:hAnsiTheme="minorHAnsi" w:cstheme="minorHAnsi"/>
          <w:sz w:val="20"/>
          <w:szCs w:val="20"/>
        </w:rPr>
        <w:t>'</w:t>
      </w:r>
      <w:r w:rsidR="00582836"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Università</w:t>
      </w:r>
      <w:proofErr w:type="spellEnd"/>
      <w:r w:rsidRPr="002D5404">
        <w:rPr>
          <w:rFonts w:asciiTheme="minorHAnsi" w:hAnsiTheme="minorHAnsi" w:cstheme="minorHAnsi"/>
          <w:sz w:val="20"/>
          <w:szCs w:val="20"/>
        </w:rPr>
        <w:t xml:space="preserve"> di Camerino, Italia, 2016.</w:t>
      </w:r>
    </w:p>
    <w:p w14:paraId="614EBF1B" w14:textId="521CB3B8" w:rsidR="00F03399" w:rsidRPr="002D5404" w:rsidRDefault="00F03399" w:rsidP="002D5404">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lang w:val="en-US"/>
        </w:rPr>
      </w:pPr>
      <w:proofErr w:type="spellStart"/>
      <w:r w:rsidRPr="002D5404">
        <w:rPr>
          <w:rFonts w:asciiTheme="minorHAnsi" w:hAnsiTheme="minorHAnsi" w:cstheme="minorHAnsi"/>
          <w:sz w:val="20"/>
          <w:szCs w:val="20"/>
          <w:lang w:val="en-US"/>
        </w:rPr>
        <w:t>Miembro</w:t>
      </w:r>
      <w:proofErr w:type="spellEnd"/>
      <w:r w:rsidRPr="002D5404">
        <w:rPr>
          <w:rFonts w:asciiTheme="minorHAnsi" w:hAnsiTheme="minorHAnsi" w:cstheme="minorHAnsi"/>
          <w:sz w:val="20"/>
          <w:szCs w:val="20"/>
          <w:lang w:val="en-US"/>
        </w:rPr>
        <w:t xml:space="preserve"> del Research Center for European Criminal Law of The Institute of Law of the Shanghai Academy of Social Sciences (SASS), Shanghai, China, 2016.</w:t>
      </w:r>
    </w:p>
    <w:p w14:paraId="1D35FE2B" w14:textId="777B723F" w:rsidR="00213B24" w:rsidRPr="002D5404" w:rsidRDefault="00213B24" w:rsidP="00272C1E">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spacing w:val="-3"/>
          <w:sz w:val="20"/>
          <w:szCs w:val="20"/>
        </w:rPr>
        <w:t xml:space="preserve">Miembro del Consejo </w:t>
      </w:r>
      <w:r w:rsidR="006B624D" w:rsidRPr="002D5404">
        <w:rPr>
          <w:rFonts w:asciiTheme="minorHAnsi" w:hAnsiTheme="minorHAnsi" w:cstheme="minorHAnsi"/>
          <w:spacing w:val="-3"/>
          <w:sz w:val="20"/>
          <w:szCs w:val="20"/>
        </w:rPr>
        <w:t>internacional</w:t>
      </w:r>
      <w:r w:rsidRPr="002D5404">
        <w:rPr>
          <w:rFonts w:asciiTheme="minorHAnsi" w:hAnsiTheme="minorHAnsi" w:cstheme="minorHAnsi"/>
          <w:spacing w:val="-3"/>
          <w:sz w:val="20"/>
          <w:szCs w:val="20"/>
        </w:rPr>
        <w:t xml:space="preserve"> de la «Revista de </w:t>
      </w:r>
      <w:proofErr w:type="spellStart"/>
      <w:r w:rsidRPr="002D5404">
        <w:rPr>
          <w:rFonts w:asciiTheme="minorHAnsi" w:hAnsiTheme="minorHAnsi" w:cstheme="minorHAnsi"/>
          <w:spacing w:val="-3"/>
          <w:sz w:val="20"/>
          <w:szCs w:val="20"/>
        </w:rPr>
        <w:t>Processo</w:t>
      </w:r>
      <w:proofErr w:type="spellEnd"/>
      <w:r w:rsidRPr="002D5404">
        <w:rPr>
          <w:rFonts w:asciiTheme="minorHAnsi" w:hAnsiTheme="minorHAnsi" w:cstheme="minorHAnsi"/>
          <w:spacing w:val="-3"/>
          <w:sz w:val="20"/>
          <w:szCs w:val="20"/>
        </w:rPr>
        <w:t>», ISSN: 0100-1981 publicación oficial del Instituto Brasileño de Derecho Procesal, desde octubre de 2007.</w:t>
      </w:r>
    </w:p>
    <w:p w14:paraId="3B64719E" w14:textId="6106730D" w:rsidR="00213B24" w:rsidRPr="002D5404" w:rsidRDefault="00213B24" w:rsidP="00272C1E">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sz w:val="20"/>
          <w:szCs w:val="20"/>
          <w:lang w:val="en-US"/>
        </w:rPr>
        <w:t xml:space="preserve">Associate Editor y </w:t>
      </w:r>
      <w:proofErr w:type="spellStart"/>
      <w:r w:rsidRPr="002D5404">
        <w:rPr>
          <w:rFonts w:asciiTheme="minorHAnsi" w:hAnsiTheme="minorHAnsi" w:cstheme="minorHAnsi"/>
          <w:sz w:val="20"/>
          <w:szCs w:val="20"/>
          <w:lang w:val="en-US"/>
        </w:rPr>
        <w:t>mie</w:t>
      </w:r>
      <w:r w:rsidR="00C106A6" w:rsidRPr="002D5404">
        <w:rPr>
          <w:rFonts w:asciiTheme="minorHAnsi" w:hAnsiTheme="minorHAnsi" w:cstheme="minorHAnsi"/>
          <w:sz w:val="20"/>
          <w:szCs w:val="20"/>
          <w:lang w:val="en-US"/>
        </w:rPr>
        <w:t>mbro</w:t>
      </w:r>
      <w:proofErr w:type="spellEnd"/>
      <w:r w:rsidR="00C106A6" w:rsidRPr="002D5404">
        <w:rPr>
          <w:rFonts w:asciiTheme="minorHAnsi" w:hAnsiTheme="minorHAnsi" w:cstheme="minorHAnsi"/>
          <w:sz w:val="20"/>
          <w:szCs w:val="20"/>
          <w:lang w:val="en-US"/>
        </w:rPr>
        <w:t xml:space="preserve"> del Editorial Review Board</w:t>
      </w:r>
      <w:r w:rsidRPr="002D5404">
        <w:rPr>
          <w:rFonts w:asciiTheme="minorHAnsi" w:hAnsiTheme="minorHAnsi" w:cstheme="minorHAnsi"/>
          <w:sz w:val="20"/>
          <w:szCs w:val="20"/>
          <w:lang w:val="en-US"/>
        </w:rPr>
        <w:t xml:space="preserve"> </w:t>
      </w:r>
      <w:r w:rsidR="00C106A6" w:rsidRPr="002D5404">
        <w:rPr>
          <w:rFonts w:asciiTheme="minorHAnsi" w:hAnsiTheme="minorHAnsi" w:cstheme="minorHAnsi"/>
          <w:spacing w:val="-3"/>
          <w:sz w:val="20"/>
          <w:szCs w:val="20"/>
          <w:lang w:val="en-US"/>
        </w:rPr>
        <w:t>«</w:t>
      </w:r>
      <w:r w:rsidRPr="002D5404">
        <w:rPr>
          <w:rFonts w:asciiTheme="minorHAnsi" w:hAnsiTheme="minorHAnsi" w:cstheme="minorHAnsi"/>
          <w:sz w:val="20"/>
          <w:szCs w:val="20"/>
          <w:lang w:val="en-US"/>
        </w:rPr>
        <w:t>Lex et Scientia International Journal</w:t>
      </w:r>
      <w:r w:rsidR="00D40C0F" w:rsidRPr="002D5404">
        <w:rPr>
          <w:rFonts w:asciiTheme="minorHAnsi" w:hAnsiTheme="minorHAnsi" w:cstheme="minorHAnsi"/>
          <w:spacing w:val="-3"/>
          <w:sz w:val="20"/>
          <w:szCs w:val="20"/>
          <w:lang w:val="en-US"/>
        </w:rPr>
        <w:t>»</w:t>
      </w:r>
      <w:r w:rsidRPr="002D5404">
        <w:rPr>
          <w:rFonts w:asciiTheme="minorHAnsi" w:hAnsiTheme="minorHAnsi" w:cstheme="minorHAnsi"/>
          <w:sz w:val="20"/>
          <w:szCs w:val="20"/>
          <w:lang w:val="en-US"/>
        </w:rPr>
        <w:t xml:space="preserve">. </w:t>
      </w:r>
      <w:proofErr w:type="spellStart"/>
      <w:r w:rsidRPr="002D5404">
        <w:rPr>
          <w:rFonts w:asciiTheme="minorHAnsi" w:hAnsiTheme="minorHAnsi" w:cstheme="minorHAnsi"/>
          <w:sz w:val="20"/>
          <w:szCs w:val="20"/>
        </w:rPr>
        <w:t>Juridical</w:t>
      </w:r>
      <w:proofErr w:type="spellEnd"/>
      <w:r w:rsidRPr="002D5404">
        <w:rPr>
          <w:rFonts w:asciiTheme="minorHAnsi" w:hAnsiTheme="minorHAnsi" w:cstheme="minorHAnsi"/>
          <w:sz w:val="20"/>
          <w:szCs w:val="20"/>
        </w:rPr>
        <w:t xml:space="preserve"> Series (LESIJ.JS), ISSN: 1583-039, Bucarest, Rumania, desde 2008.</w:t>
      </w:r>
    </w:p>
    <w:p w14:paraId="17678481" w14:textId="452874BA" w:rsidR="00213B24" w:rsidRPr="002D5404" w:rsidRDefault="00213B24" w:rsidP="00272C1E">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spacing w:val="-3"/>
          <w:sz w:val="20"/>
          <w:szCs w:val="20"/>
        </w:rPr>
        <w:t xml:space="preserve">Miembro del Consejo Editorial </w:t>
      </w:r>
      <w:r w:rsidR="006B624D" w:rsidRPr="002D5404">
        <w:rPr>
          <w:rFonts w:asciiTheme="minorHAnsi" w:hAnsiTheme="minorHAnsi" w:cstheme="minorHAnsi"/>
          <w:spacing w:val="-3"/>
          <w:sz w:val="20"/>
          <w:szCs w:val="20"/>
        </w:rPr>
        <w:t>internacional</w:t>
      </w:r>
      <w:r w:rsidRPr="002D5404">
        <w:rPr>
          <w:rFonts w:asciiTheme="minorHAnsi" w:hAnsiTheme="minorHAnsi" w:cstheme="minorHAnsi"/>
          <w:spacing w:val="-3"/>
          <w:sz w:val="20"/>
          <w:szCs w:val="20"/>
        </w:rPr>
        <w:t xml:space="preserve"> de la Revista «</w:t>
      </w:r>
      <w:proofErr w:type="spellStart"/>
      <w:r w:rsidRPr="002D5404">
        <w:rPr>
          <w:rFonts w:asciiTheme="minorHAnsi" w:hAnsiTheme="minorHAnsi" w:cstheme="minorHAnsi"/>
          <w:spacing w:val="-3"/>
          <w:sz w:val="20"/>
          <w:szCs w:val="20"/>
        </w:rPr>
        <w:t>Yearbook</w:t>
      </w:r>
      <w:proofErr w:type="spellEnd"/>
      <w:r w:rsidRPr="002D5404">
        <w:rPr>
          <w:rFonts w:asciiTheme="minorHAnsi" w:hAnsiTheme="minorHAnsi" w:cstheme="minorHAnsi"/>
          <w:spacing w:val="-3"/>
          <w:sz w:val="20"/>
          <w:szCs w:val="20"/>
        </w:rPr>
        <w:t xml:space="preserve"> </w:t>
      </w:r>
      <w:proofErr w:type="spellStart"/>
      <w:r w:rsidRPr="002D5404">
        <w:rPr>
          <w:rFonts w:asciiTheme="minorHAnsi" w:hAnsiTheme="minorHAnsi" w:cstheme="minorHAnsi"/>
          <w:spacing w:val="-3"/>
          <w:sz w:val="20"/>
          <w:szCs w:val="20"/>
        </w:rPr>
        <w:t>of</w:t>
      </w:r>
      <w:proofErr w:type="spellEnd"/>
      <w:r w:rsidRPr="002D5404">
        <w:rPr>
          <w:rFonts w:asciiTheme="minorHAnsi" w:hAnsiTheme="minorHAnsi" w:cstheme="minorHAnsi"/>
          <w:spacing w:val="-3"/>
          <w:sz w:val="20"/>
          <w:szCs w:val="20"/>
        </w:rPr>
        <w:t xml:space="preserve"> </w:t>
      </w:r>
      <w:proofErr w:type="spellStart"/>
      <w:r w:rsidRPr="002D5404">
        <w:rPr>
          <w:rFonts w:asciiTheme="minorHAnsi" w:hAnsiTheme="minorHAnsi" w:cstheme="minorHAnsi"/>
          <w:spacing w:val="-3"/>
          <w:sz w:val="20"/>
          <w:szCs w:val="20"/>
        </w:rPr>
        <w:t>the</w:t>
      </w:r>
      <w:proofErr w:type="spellEnd"/>
      <w:r w:rsidRPr="002D5404">
        <w:rPr>
          <w:rFonts w:asciiTheme="minorHAnsi" w:hAnsiTheme="minorHAnsi" w:cstheme="minorHAnsi"/>
          <w:spacing w:val="-3"/>
          <w:sz w:val="20"/>
          <w:szCs w:val="20"/>
        </w:rPr>
        <w:t xml:space="preserve"> </w:t>
      </w:r>
      <w:proofErr w:type="spellStart"/>
      <w:r w:rsidRPr="002D5404">
        <w:rPr>
          <w:rFonts w:asciiTheme="minorHAnsi" w:hAnsiTheme="minorHAnsi" w:cstheme="minorHAnsi"/>
          <w:spacing w:val="-3"/>
          <w:sz w:val="20"/>
          <w:szCs w:val="20"/>
        </w:rPr>
        <w:t>Croatian</w:t>
      </w:r>
      <w:proofErr w:type="spellEnd"/>
      <w:r w:rsidRPr="002D5404">
        <w:rPr>
          <w:rFonts w:asciiTheme="minorHAnsi" w:hAnsiTheme="minorHAnsi" w:cstheme="minorHAnsi"/>
          <w:spacing w:val="-3"/>
          <w:sz w:val="20"/>
          <w:szCs w:val="20"/>
        </w:rPr>
        <w:t xml:space="preserve"> </w:t>
      </w:r>
      <w:proofErr w:type="spellStart"/>
      <w:r w:rsidRPr="002D5404">
        <w:rPr>
          <w:rFonts w:asciiTheme="minorHAnsi" w:hAnsiTheme="minorHAnsi" w:cstheme="minorHAnsi"/>
          <w:spacing w:val="-3"/>
          <w:sz w:val="20"/>
          <w:szCs w:val="20"/>
        </w:rPr>
        <w:t>Academy</w:t>
      </w:r>
      <w:proofErr w:type="spellEnd"/>
      <w:r w:rsidRPr="002D5404">
        <w:rPr>
          <w:rFonts w:asciiTheme="minorHAnsi" w:hAnsiTheme="minorHAnsi" w:cstheme="minorHAnsi"/>
          <w:spacing w:val="-3"/>
          <w:sz w:val="20"/>
          <w:szCs w:val="20"/>
        </w:rPr>
        <w:t xml:space="preserve"> </w:t>
      </w:r>
      <w:proofErr w:type="spellStart"/>
      <w:r w:rsidRPr="002D5404">
        <w:rPr>
          <w:rFonts w:asciiTheme="minorHAnsi" w:hAnsiTheme="minorHAnsi" w:cstheme="minorHAnsi"/>
          <w:spacing w:val="-3"/>
          <w:sz w:val="20"/>
          <w:szCs w:val="20"/>
        </w:rPr>
        <w:t>of</w:t>
      </w:r>
      <w:proofErr w:type="spellEnd"/>
      <w:r w:rsidRPr="002D5404">
        <w:rPr>
          <w:rFonts w:asciiTheme="minorHAnsi" w:hAnsiTheme="minorHAnsi" w:cstheme="minorHAnsi"/>
          <w:spacing w:val="-3"/>
          <w:sz w:val="20"/>
          <w:szCs w:val="20"/>
        </w:rPr>
        <w:t xml:space="preserve"> Legal </w:t>
      </w:r>
      <w:proofErr w:type="spellStart"/>
      <w:r w:rsidRPr="002D5404">
        <w:rPr>
          <w:rFonts w:asciiTheme="minorHAnsi" w:hAnsiTheme="minorHAnsi" w:cstheme="minorHAnsi"/>
          <w:spacing w:val="-3"/>
          <w:sz w:val="20"/>
          <w:szCs w:val="20"/>
        </w:rPr>
        <w:t>Sciences</w:t>
      </w:r>
      <w:proofErr w:type="spellEnd"/>
      <w:r w:rsidRPr="002D5404">
        <w:rPr>
          <w:rFonts w:asciiTheme="minorHAnsi" w:hAnsiTheme="minorHAnsi" w:cstheme="minorHAnsi"/>
          <w:spacing w:val="-3"/>
          <w:sz w:val="20"/>
          <w:szCs w:val="20"/>
        </w:rPr>
        <w:t>», ISSN: 1847-7615, Croacia, desde 2010.</w:t>
      </w:r>
    </w:p>
    <w:p w14:paraId="3B8D861E" w14:textId="3AD2D7F0" w:rsidR="00E2234C" w:rsidRPr="002D5404" w:rsidRDefault="00E2234C" w:rsidP="00272C1E">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sz w:val="20"/>
          <w:szCs w:val="20"/>
        </w:rPr>
        <w:t xml:space="preserve">Miembro del </w:t>
      </w:r>
      <w:proofErr w:type="spellStart"/>
      <w:r w:rsidRPr="002D5404">
        <w:rPr>
          <w:rFonts w:asciiTheme="minorHAnsi" w:hAnsiTheme="minorHAnsi" w:cstheme="minorHAnsi"/>
          <w:sz w:val="20"/>
          <w:szCs w:val="20"/>
        </w:rPr>
        <w:t>Advisory</w:t>
      </w:r>
      <w:proofErr w:type="spellEnd"/>
      <w:r w:rsidRPr="002D5404">
        <w:rPr>
          <w:rFonts w:asciiTheme="minorHAnsi" w:hAnsiTheme="minorHAnsi" w:cstheme="minorHAnsi"/>
          <w:sz w:val="20"/>
          <w:szCs w:val="20"/>
        </w:rPr>
        <w:t xml:space="preserve"> </w:t>
      </w:r>
      <w:r w:rsidR="00FA6BA4" w:rsidRPr="002D5404">
        <w:rPr>
          <w:rFonts w:asciiTheme="minorHAnsi" w:hAnsiTheme="minorHAnsi" w:cstheme="minorHAnsi"/>
          <w:sz w:val="20"/>
          <w:szCs w:val="20"/>
        </w:rPr>
        <w:t xml:space="preserve">Editorial </w:t>
      </w:r>
      <w:proofErr w:type="spellStart"/>
      <w:r w:rsidRPr="002D5404">
        <w:rPr>
          <w:rFonts w:asciiTheme="minorHAnsi" w:hAnsiTheme="minorHAnsi" w:cstheme="minorHAnsi"/>
          <w:sz w:val="20"/>
          <w:szCs w:val="20"/>
        </w:rPr>
        <w:t>Board</w:t>
      </w:r>
      <w:proofErr w:type="spellEnd"/>
      <w:r w:rsidRPr="002D5404">
        <w:rPr>
          <w:rFonts w:asciiTheme="minorHAnsi" w:hAnsiTheme="minorHAnsi" w:cstheme="minorHAnsi"/>
          <w:sz w:val="20"/>
          <w:szCs w:val="20"/>
        </w:rPr>
        <w:t xml:space="preserve"> </w:t>
      </w:r>
      <w:r w:rsidR="00E54BFB" w:rsidRPr="002D5404">
        <w:rPr>
          <w:rFonts w:asciiTheme="minorHAnsi" w:hAnsiTheme="minorHAnsi" w:cstheme="minorHAnsi"/>
          <w:sz w:val="20"/>
          <w:szCs w:val="20"/>
        </w:rPr>
        <w:t xml:space="preserve">de </w:t>
      </w:r>
      <w:r w:rsidR="00E54BFB" w:rsidRPr="002D5404">
        <w:rPr>
          <w:rFonts w:asciiTheme="minorHAnsi" w:hAnsiTheme="minorHAnsi" w:cstheme="minorHAnsi"/>
          <w:spacing w:val="-3"/>
          <w:sz w:val="20"/>
          <w:szCs w:val="20"/>
        </w:rPr>
        <w:t xml:space="preserve">«Criminal </w:t>
      </w:r>
      <w:proofErr w:type="spellStart"/>
      <w:r w:rsidR="00E54BFB" w:rsidRPr="002D5404">
        <w:rPr>
          <w:rFonts w:asciiTheme="minorHAnsi" w:hAnsiTheme="minorHAnsi" w:cstheme="minorHAnsi"/>
          <w:spacing w:val="-3"/>
          <w:sz w:val="20"/>
          <w:szCs w:val="20"/>
        </w:rPr>
        <w:t>Justice</w:t>
      </w:r>
      <w:proofErr w:type="spellEnd"/>
      <w:r w:rsidR="00E54BFB" w:rsidRPr="002D5404">
        <w:rPr>
          <w:rFonts w:asciiTheme="minorHAnsi" w:hAnsiTheme="minorHAnsi" w:cstheme="minorHAnsi"/>
          <w:spacing w:val="-3"/>
          <w:sz w:val="20"/>
          <w:szCs w:val="20"/>
        </w:rPr>
        <w:t xml:space="preserve"> Network», </w:t>
      </w:r>
      <w:proofErr w:type="spellStart"/>
      <w:r w:rsidR="00E54BFB" w:rsidRPr="002D5404">
        <w:rPr>
          <w:rFonts w:asciiTheme="minorHAnsi" w:hAnsiTheme="minorHAnsi" w:cstheme="minorHAnsi"/>
          <w:spacing w:val="-3"/>
          <w:sz w:val="20"/>
          <w:szCs w:val="20"/>
        </w:rPr>
        <w:t>dir.</w:t>
      </w:r>
      <w:proofErr w:type="spellEnd"/>
      <w:r w:rsidR="00E54BFB" w:rsidRPr="002D5404">
        <w:rPr>
          <w:rFonts w:asciiTheme="minorHAnsi" w:hAnsiTheme="minorHAnsi" w:cstheme="minorHAnsi"/>
          <w:spacing w:val="-3"/>
          <w:sz w:val="20"/>
          <w:szCs w:val="20"/>
        </w:rPr>
        <w:t xml:space="preserve"> </w:t>
      </w:r>
      <w:proofErr w:type="spellStart"/>
      <w:r w:rsidR="00E54BFB" w:rsidRPr="002D5404">
        <w:rPr>
          <w:rFonts w:asciiTheme="minorHAnsi" w:hAnsiTheme="minorHAnsi" w:cstheme="minorHAnsi"/>
          <w:spacing w:val="-3"/>
          <w:sz w:val="20"/>
          <w:szCs w:val="20"/>
        </w:rPr>
        <w:t>Franceso</w:t>
      </w:r>
      <w:proofErr w:type="spellEnd"/>
      <w:r w:rsidR="00E54BFB" w:rsidRPr="002D5404">
        <w:rPr>
          <w:rFonts w:asciiTheme="minorHAnsi" w:hAnsiTheme="minorHAnsi" w:cstheme="minorHAnsi"/>
          <w:spacing w:val="-3"/>
          <w:sz w:val="20"/>
          <w:szCs w:val="20"/>
        </w:rPr>
        <w:t xml:space="preserve"> </w:t>
      </w:r>
      <w:proofErr w:type="spellStart"/>
      <w:r w:rsidR="00E54BFB" w:rsidRPr="002D5404">
        <w:rPr>
          <w:rFonts w:asciiTheme="minorHAnsi" w:hAnsiTheme="minorHAnsi" w:cstheme="minorHAnsi"/>
          <w:spacing w:val="-3"/>
          <w:sz w:val="20"/>
          <w:szCs w:val="20"/>
        </w:rPr>
        <w:t>Viganó</w:t>
      </w:r>
      <w:proofErr w:type="spellEnd"/>
      <w:r w:rsidR="00E54BFB" w:rsidRPr="002D5404">
        <w:rPr>
          <w:rFonts w:asciiTheme="minorHAnsi" w:hAnsiTheme="minorHAnsi" w:cstheme="minorHAnsi"/>
          <w:spacing w:val="-3"/>
          <w:sz w:val="20"/>
          <w:szCs w:val="20"/>
        </w:rPr>
        <w:t xml:space="preserve"> (Italia) desde 2018.</w:t>
      </w:r>
    </w:p>
    <w:p w14:paraId="795314FD" w14:textId="4F78B2A8" w:rsidR="00213B24" w:rsidRPr="002D5404" w:rsidRDefault="00213B24" w:rsidP="00272C1E">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sz w:val="20"/>
          <w:szCs w:val="20"/>
        </w:rPr>
        <w:t xml:space="preserve">Miembro del </w:t>
      </w:r>
      <w:proofErr w:type="spellStart"/>
      <w:r w:rsidRPr="002D5404">
        <w:rPr>
          <w:rFonts w:asciiTheme="minorHAnsi" w:hAnsiTheme="minorHAnsi" w:cstheme="minorHAnsi"/>
          <w:sz w:val="20"/>
          <w:szCs w:val="20"/>
        </w:rPr>
        <w:t>Advisory</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Board</w:t>
      </w:r>
      <w:proofErr w:type="spellEnd"/>
      <w:r w:rsidRPr="002D5404">
        <w:rPr>
          <w:rFonts w:asciiTheme="minorHAnsi" w:hAnsiTheme="minorHAnsi" w:cstheme="minorHAnsi"/>
          <w:sz w:val="20"/>
          <w:szCs w:val="20"/>
        </w:rPr>
        <w:t xml:space="preserve"> de la </w:t>
      </w:r>
      <w:r w:rsidR="00C106A6" w:rsidRPr="002D5404">
        <w:rPr>
          <w:rFonts w:asciiTheme="minorHAnsi" w:hAnsiTheme="minorHAnsi" w:cstheme="minorHAnsi"/>
          <w:spacing w:val="-3"/>
          <w:sz w:val="20"/>
          <w:szCs w:val="20"/>
        </w:rPr>
        <w:t>«</w:t>
      </w:r>
      <w:proofErr w:type="spellStart"/>
      <w:r w:rsidRPr="002D5404">
        <w:rPr>
          <w:rFonts w:asciiTheme="minorHAnsi" w:hAnsiTheme="minorHAnsi" w:cstheme="minorHAnsi"/>
          <w:sz w:val="20"/>
          <w:szCs w:val="20"/>
        </w:rPr>
        <w:t>European</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Journal</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of</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Crime</w:t>
      </w:r>
      <w:proofErr w:type="spellEnd"/>
      <w:r w:rsidRPr="002D5404">
        <w:rPr>
          <w:rFonts w:asciiTheme="minorHAnsi" w:hAnsiTheme="minorHAnsi" w:cstheme="minorHAnsi"/>
          <w:sz w:val="20"/>
          <w:szCs w:val="20"/>
        </w:rPr>
        <w:t xml:space="preserve">, Criminal </w:t>
      </w:r>
      <w:proofErr w:type="spellStart"/>
      <w:r w:rsidRPr="002D5404">
        <w:rPr>
          <w:rFonts w:asciiTheme="minorHAnsi" w:hAnsiTheme="minorHAnsi" w:cstheme="minorHAnsi"/>
          <w:sz w:val="20"/>
          <w:szCs w:val="20"/>
        </w:rPr>
        <w:t>Law</w:t>
      </w:r>
      <w:proofErr w:type="spellEnd"/>
      <w:r w:rsidRPr="002D5404">
        <w:rPr>
          <w:rFonts w:asciiTheme="minorHAnsi" w:hAnsiTheme="minorHAnsi" w:cstheme="minorHAnsi"/>
          <w:sz w:val="20"/>
          <w:szCs w:val="20"/>
        </w:rPr>
        <w:t xml:space="preserve"> and Criminal </w:t>
      </w:r>
      <w:proofErr w:type="spellStart"/>
      <w:r w:rsidRPr="002D5404">
        <w:rPr>
          <w:rFonts w:asciiTheme="minorHAnsi" w:hAnsiTheme="minorHAnsi" w:cstheme="minorHAnsi"/>
          <w:sz w:val="20"/>
          <w:szCs w:val="20"/>
        </w:rPr>
        <w:t>Justice</w:t>
      </w:r>
      <w:proofErr w:type="spellEnd"/>
      <w:r w:rsidR="00D40C0F" w:rsidRPr="002D5404">
        <w:rPr>
          <w:rFonts w:asciiTheme="minorHAnsi" w:hAnsiTheme="minorHAnsi" w:cstheme="minorHAnsi"/>
          <w:spacing w:val="-3"/>
          <w:sz w:val="20"/>
          <w:szCs w:val="20"/>
        </w:rPr>
        <w:t>»</w:t>
      </w:r>
      <w:r w:rsidRPr="002D5404">
        <w:rPr>
          <w:rFonts w:asciiTheme="minorHAnsi" w:hAnsiTheme="minorHAnsi" w:cstheme="minorHAnsi"/>
          <w:sz w:val="20"/>
          <w:szCs w:val="20"/>
        </w:rPr>
        <w:t>, ISSN 0928-9569, e-ISSN 1571-8174, Países Bajos, desde 2015.</w:t>
      </w:r>
    </w:p>
    <w:p w14:paraId="03591CBC" w14:textId="45B2F3F8" w:rsidR="00213B24" w:rsidRPr="002D5404" w:rsidRDefault="00213B24" w:rsidP="00272C1E">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spacing w:val="-3"/>
          <w:sz w:val="20"/>
          <w:szCs w:val="20"/>
        </w:rPr>
        <w:lastRenderedPageBreak/>
        <w:t xml:space="preserve">Miembro del </w:t>
      </w:r>
      <w:r w:rsidR="00C106A6" w:rsidRPr="002D5404">
        <w:rPr>
          <w:rFonts w:asciiTheme="minorHAnsi" w:hAnsiTheme="minorHAnsi" w:cstheme="minorHAnsi"/>
          <w:spacing w:val="-3"/>
          <w:sz w:val="20"/>
          <w:szCs w:val="20"/>
        </w:rPr>
        <w:t xml:space="preserve">Editorial </w:t>
      </w:r>
      <w:proofErr w:type="spellStart"/>
      <w:r w:rsidR="00C106A6" w:rsidRPr="002D5404">
        <w:rPr>
          <w:rFonts w:asciiTheme="minorHAnsi" w:hAnsiTheme="minorHAnsi" w:cstheme="minorHAnsi"/>
          <w:spacing w:val="-3"/>
          <w:sz w:val="20"/>
          <w:szCs w:val="20"/>
        </w:rPr>
        <w:t>Board</w:t>
      </w:r>
      <w:proofErr w:type="spellEnd"/>
      <w:r w:rsidR="00C106A6" w:rsidRPr="002D5404">
        <w:rPr>
          <w:rFonts w:asciiTheme="minorHAnsi" w:hAnsiTheme="minorHAnsi" w:cstheme="minorHAnsi"/>
          <w:spacing w:val="-3"/>
          <w:sz w:val="20"/>
          <w:szCs w:val="20"/>
        </w:rPr>
        <w:t xml:space="preserve"> de la Revista </w:t>
      </w:r>
      <w:r w:rsidR="00D40C0F" w:rsidRPr="002D5404">
        <w:rPr>
          <w:rFonts w:asciiTheme="minorHAnsi" w:hAnsiTheme="minorHAnsi" w:cstheme="minorHAnsi"/>
          <w:spacing w:val="-3"/>
          <w:sz w:val="20"/>
          <w:szCs w:val="20"/>
        </w:rPr>
        <w:t>«</w:t>
      </w:r>
      <w:r w:rsidRPr="002D5404">
        <w:rPr>
          <w:rFonts w:asciiTheme="minorHAnsi" w:hAnsiTheme="minorHAnsi" w:cstheme="minorHAnsi"/>
          <w:spacing w:val="-3"/>
          <w:sz w:val="20"/>
          <w:szCs w:val="20"/>
        </w:rPr>
        <w:t>Internatio</w:t>
      </w:r>
      <w:r w:rsidR="00D40C0F" w:rsidRPr="002D5404">
        <w:rPr>
          <w:rFonts w:asciiTheme="minorHAnsi" w:hAnsiTheme="minorHAnsi" w:cstheme="minorHAnsi"/>
          <w:spacing w:val="-3"/>
          <w:sz w:val="20"/>
          <w:szCs w:val="20"/>
        </w:rPr>
        <w:t xml:space="preserve">nal </w:t>
      </w:r>
      <w:proofErr w:type="spellStart"/>
      <w:r w:rsidR="00D40C0F" w:rsidRPr="002D5404">
        <w:rPr>
          <w:rFonts w:asciiTheme="minorHAnsi" w:hAnsiTheme="minorHAnsi" w:cstheme="minorHAnsi"/>
          <w:spacing w:val="-3"/>
          <w:sz w:val="20"/>
          <w:szCs w:val="20"/>
        </w:rPr>
        <w:t>Journal</w:t>
      </w:r>
      <w:proofErr w:type="spellEnd"/>
      <w:r w:rsidR="00D40C0F" w:rsidRPr="002D5404">
        <w:rPr>
          <w:rFonts w:asciiTheme="minorHAnsi" w:hAnsiTheme="minorHAnsi" w:cstheme="minorHAnsi"/>
          <w:spacing w:val="-3"/>
          <w:sz w:val="20"/>
          <w:szCs w:val="20"/>
        </w:rPr>
        <w:t xml:space="preserve"> </w:t>
      </w:r>
      <w:proofErr w:type="spellStart"/>
      <w:r w:rsidR="00D40C0F" w:rsidRPr="002D5404">
        <w:rPr>
          <w:rFonts w:asciiTheme="minorHAnsi" w:hAnsiTheme="minorHAnsi" w:cstheme="minorHAnsi"/>
          <w:spacing w:val="-3"/>
          <w:sz w:val="20"/>
          <w:szCs w:val="20"/>
        </w:rPr>
        <w:t>of</w:t>
      </w:r>
      <w:proofErr w:type="spellEnd"/>
      <w:r w:rsidR="00D40C0F" w:rsidRPr="002D5404">
        <w:rPr>
          <w:rFonts w:asciiTheme="minorHAnsi" w:hAnsiTheme="minorHAnsi" w:cstheme="minorHAnsi"/>
          <w:spacing w:val="-3"/>
          <w:sz w:val="20"/>
          <w:szCs w:val="20"/>
        </w:rPr>
        <w:t xml:space="preserve"> Criminal </w:t>
      </w:r>
      <w:proofErr w:type="spellStart"/>
      <w:r w:rsidR="00D40C0F" w:rsidRPr="002D5404">
        <w:rPr>
          <w:rFonts w:asciiTheme="minorHAnsi" w:hAnsiTheme="minorHAnsi" w:cstheme="minorHAnsi"/>
          <w:spacing w:val="-3"/>
          <w:sz w:val="20"/>
          <w:szCs w:val="20"/>
        </w:rPr>
        <w:t>Justice</w:t>
      </w:r>
      <w:proofErr w:type="spellEnd"/>
      <w:r w:rsidR="00D40C0F" w:rsidRPr="002D5404">
        <w:rPr>
          <w:rFonts w:asciiTheme="minorHAnsi" w:hAnsiTheme="minorHAnsi" w:cstheme="minorHAnsi"/>
          <w:spacing w:val="-3"/>
          <w:sz w:val="20"/>
          <w:szCs w:val="20"/>
        </w:rPr>
        <w:t>»</w:t>
      </w:r>
      <w:r w:rsidRPr="002D5404">
        <w:rPr>
          <w:rFonts w:asciiTheme="minorHAnsi" w:hAnsiTheme="minorHAnsi" w:cstheme="minorHAnsi"/>
          <w:spacing w:val="-3"/>
          <w:sz w:val="20"/>
          <w:szCs w:val="20"/>
        </w:rPr>
        <w:t xml:space="preserve"> de la Taras Shevchenko </w:t>
      </w:r>
      <w:proofErr w:type="spellStart"/>
      <w:r w:rsidRPr="002D5404">
        <w:rPr>
          <w:rFonts w:asciiTheme="minorHAnsi" w:hAnsiTheme="minorHAnsi" w:cstheme="minorHAnsi"/>
          <w:spacing w:val="-3"/>
          <w:sz w:val="20"/>
          <w:szCs w:val="20"/>
        </w:rPr>
        <w:t>National</w:t>
      </w:r>
      <w:proofErr w:type="spellEnd"/>
      <w:r w:rsidRPr="002D5404">
        <w:rPr>
          <w:rFonts w:asciiTheme="minorHAnsi" w:hAnsiTheme="minorHAnsi" w:cstheme="minorHAnsi"/>
          <w:spacing w:val="-3"/>
          <w:sz w:val="20"/>
          <w:szCs w:val="20"/>
        </w:rPr>
        <w:t xml:space="preserve"> </w:t>
      </w:r>
      <w:proofErr w:type="spellStart"/>
      <w:r w:rsidRPr="002D5404">
        <w:rPr>
          <w:rFonts w:asciiTheme="minorHAnsi" w:hAnsiTheme="minorHAnsi" w:cstheme="minorHAnsi"/>
          <w:spacing w:val="-3"/>
          <w:sz w:val="20"/>
          <w:szCs w:val="20"/>
        </w:rPr>
        <w:t>University</w:t>
      </w:r>
      <w:proofErr w:type="spellEnd"/>
      <w:r w:rsidRPr="002D5404">
        <w:rPr>
          <w:rFonts w:asciiTheme="minorHAnsi" w:hAnsiTheme="minorHAnsi" w:cstheme="minorHAnsi"/>
          <w:spacing w:val="-3"/>
          <w:sz w:val="20"/>
          <w:szCs w:val="20"/>
        </w:rPr>
        <w:t xml:space="preserve"> </w:t>
      </w:r>
      <w:proofErr w:type="spellStart"/>
      <w:r w:rsidRPr="002D5404">
        <w:rPr>
          <w:rFonts w:asciiTheme="minorHAnsi" w:hAnsiTheme="minorHAnsi" w:cstheme="minorHAnsi"/>
          <w:spacing w:val="-3"/>
          <w:sz w:val="20"/>
          <w:szCs w:val="20"/>
        </w:rPr>
        <w:t>of</w:t>
      </w:r>
      <w:proofErr w:type="spellEnd"/>
      <w:r w:rsidRPr="002D5404">
        <w:rPr>
          <w:rFonts w:asciiTheme="minorHAnsi" w:hAnsiTheme="minorHAnsi" w:cstheme="minorHAnsi"/>
          <w:spacing w:val="-3"/>
          <w:sz w:val="20"/>
          <w:szCs w:val="20"/>
        </w:rPr>
        <w:t xml:space="preserve"> </w:t>
      </w:r>
      <w:proofErr w:type="spellStart"/>
      <w:r w:rsidRPr="002D5404">
        <w:rPr>
          <w:rFonts w:asciiTheme="minorHAnsi" w:hAnsiTheme="minorHAnsi" w:cstheme="minorHAnsi"/>
          <w:spacing w:val="-3"/>
          <w:sz w:val="20"/>
          <w:szCs w:val="20"/>
        </w:rPr>
        <w:t>Kyiv</w:t>
      </w:r>
      <w:proofErr w:type="spellEnd"/>
      <w:r w:rsidRPr="002D5404">
        <w:rPr>
          <w:rFonts w:asciiTheme="minorHAnsi" w:hAnsiTheme="minorHAnsi" w:cstheme="minorHAnsi"/>
          <w:spacing w:val="-3"/>
          <w:sz w:val="20"/>
          <w:szCs w:val="20"/>
        </w:rPr>
        <w:t>, Ucrania, desde 2015.</w:t>
      </w:r>
    </w:p>
    <w:p w14:paraId="1D6D79A2" w14:textId="3B577039" w:rsidR="00942CB0" w:rsidRPr="002D5404" w:rsidRDefault="00213B24" w:rsidP="00272C1E">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spacing w:val="-3"/>
          <w:sz w:val="20"/>
          <w:szCs w:val="20"/>
        </w:rPr>
        <w:t xml:space="preserve">Miembro del Consejo Editorial </w:t>
      </w:r>
      <w:r w:rsidR="006B624D" w:rsidRPr="002D5404">
        <w:rPr>
          <w:rFonts w:asciiTheme="minorHAnsi" w:hAnsiTheme="minorHAnsi" w:cstheme="minorHAnsi"/>
          <w:spacing w:val="-3"/>
          <w:sz w:val="20"/>
          <w:szCs w:val="20"/>
        </w:rPr>
        <w:t>internacional</w:t>
      </w:r>
      <w:r w:rsidRPr="002D5404">
        <w:rPr>
          <w:rFonts w:asciiTheme="minorHAnsi" w:hAnsiTheme="minorHAnsi" w:cstheme="minorHAnsi"/>
          <w:spacing w:val="-3"/>
          <w:sz w:val="20"/>
          <w:szCs w:val="20"/>
        </w:rPr>
        <w:t xml:space="preserve"> de la Revista</w:t>
      </w:r>
      <w:r w:rsidR="00D40C0F" w:rsidRPr="002D5404">
        <w:rPr>
          <w:rFonts w:asciiTheme="minorHAnsi" w:hAnsiTheme="minorHAnsi" w:cstheme="minorHAnsi"/>
          <w:sz w:val="20"/>
          <w:szCs w:val="20"/>
        </w:rPr>
        <w:t xml:space="preserve"> </w:t>
      </w:r>
      <w:r w:rsidR="00D40C0F" w:rsidRPr="002D5404">
        <w:rPr>
          <w:rFonts w:asciiTheme="minorHAnsi" w:hAnsiTheme="minorHAnsi" w:cstheme="minorHAnsi"/>
          <w:spacing w:val="-3"/>
          <w:sz w:val="20"/>
          <w:szCs w:val="20"/>
        </w:rPr>
        <w:t>«</w:t>
      </w:r>
      <w:proofErr w:type="spellStart"/>
      <w:r w:rsidRPr="002D5404">
        <w:rPr>
          <w:rFonts w:asciiTheme="minorHAnsi" w:hAnsiTheme="minorHAnsi" w:cstheme="minorHAnsi"/>
          <w:sz w:val="20"/>
          <w:szCs w:val="20"/>
        </w:rPr>
        <w:t>Journal</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of</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Law</w:t>
      </w:r>
      <w:proofErr w:type="spellEnd"/>
      <w:r w:rsidRPr="002D5404">
        <w:rPr>
          <w:rFonts w:asciiTheme="minorHAnsi" w:hAnsiTheme="minorHAnsi" w:cstheme="minorHAnsi"/>
          <w:sz w:val="20"/>
          <w:szCs w:val="20"/>
        </w:rPr>
        <w:t xml:space="preserve"> and Social </w:t>
      </w:r>
      <w:proofErr w:type="spellStart"/>
      <w:r w:rsidRPr="002D5404">
        <w:rPr>
          <w:rFonts w:asciiTheme="minorHAnsi" w:hAnsiTheme="minorHAnsi" w:cstheme="minorHAnsi"/>
          <w:sz w:val="20"/>
          <w:szCs w:val="20"/>
        </w:rPr>
        <w:t>Sciences</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of</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the</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Faculty</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of</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Law</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Osijek</w:t>
      </w:r>
      <w:proofErr w:type="spellEnd"/>
      <w:r w:rsidR="00D40C0F" w:rsidRPr="002D5404">
        <w:rPr>
          <w:rFonts w:asciiTheme="minorHAnsi" w:hAnsiTheme="minorHAnsi" w:cstheme="minorHAnsi"/>
          <w:spacing w:val="-3"/>
          <w:sz w:val="20"/>
          <w:szCs w:val="20"/>
        </w:rPr>
        <w:t xml:space="preserve">» </w:t>
      </w:r>
      <w:r w:rsidRPr="002D5404">
        <w:rPr>
          <w:rFonts w:asciiTheme="minorHAnsi" w:hAnsiTheme="minorHAnsi" w:cstheme="minorHAnsi"/>
          <w:sz w:val="20"/>
          <w:szCs w:val="20"/>
        </w:rPr>
        <w:t>de Croacia, desde 2015.</w:t>
      </w:r>
    </w:p>
    <w:p w14:paraId="35D91B18" w14:textId="5D574C80" w:rsidR="00454D02" w:rsidRPr="002D5404" w:rsidRDefault="00454D02" w:rsidP="00272C1E">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sz w:val="20"/>
          <w:szCs w:val="20"/>
        </w:rPr>
        <w:t>Miembro del E</w:t>
      </w:r>
      <w:r w:rsidR="00582836" w:rsidRPr="002D5404">
        <w:rPr>
          <w:rFonts w:asciiTheme="minorHAnsi" w:hAnsiTheme="minorHAnsi" w:cstheme="minorHAnsi"/>
          <w:sz w:val="20"/>
          <w:szCs w:val="20"/>
        </w:rPr>
        <w:t xml:space="preserve">ditorial </w:t>
      </w:r>
      <w:proofErr w:type="spellStart"/>
      <w:r w:rsidR="00582836" w:rsidRPr="002D5404">
        <w:rPr>
          <w:rFonts w:asciiTheme="minorHAnsi" w:hAnsiTheme="minorHAnsi" w:cstheme="minorHAnsi"/>
          <w:sz w:val="20"/>
          <w:szCs w:val="20"/>
        </w:rPr>
        <w:t>Board</w:t>
      </w:r>
      <w:proofErr w:type="spellEnd"/>
      <w:r w:rsidR="00582836" w:rsidRPr="002D5404">
        <w:rPr>
          <w:rFonts w:asciiTheme="minorHAnsi" w:hAnsiTheme="minorHAnsi" w:cstheme="minorHAnsi"/>
          <w:sz w:val="20"/>
          <w:szCs w:val="20"/>
        </w:rPr>
        <w:t xml:space="preserve"> de la colección “</w:t>
      </w:r>
      <w:r w:rsidRPr="002D5404">
        <w:rPr>
          <w:rFonts w:asciiTheme="minorHAnsi" w:hAnsiTheme="minorHAnsi" w:cstheme="minorHAnsi"/>
          <w:sz w:val="20"/>
          <w:szCs w:val="20"/>
        </w:rPr>
        <w:t xml:space="preserve">Legal </w:t>
      </w:r>
      <w:proofErr w:type="spellStart"/>
      <w:r w:rsidRPr="002D5404">
        <w:rPr>
          <w:rFonts w:asciiTheme="minorHAnsi" w:hAnsiTheme="minorHAnsi" w:cstheme="minorHAnsi"/>
          <w:sz w:val="20"/>
          <w:szCs w:val="20"/>
        </w:rPr>
        <w:t>Studies</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of</w:t>
      </w:r>
      <w:proofErr w:type="spellEnd"/>
      <w:r w:rsidRPr="002D5404">
        <w:rPr>
          <w:rFonts w:asciiTheme="minorHAnsi" w:hAnsiTheme="minorHAnsi" w:cstheme="minorHAnsi"/>
          <w:sz w:val="20"/>
          <w:szCs w:val="20"/>
        </w:rPr>
        <w:t xml:space="preserve"> International, </w:t>
      </w:r>
      <w:proofErr w:type="spellStart"/>
      <w:r w:rsidRPr="002D5404">
        <w:rPr>
          <w:rFonts w:asciiTheme="minorHAnsi" w:hAnsiTheme="minorHAnsi" w:cstheme="minorHAnsi"/>
          <w:sz w:val="20"/>
          <w:szCs w:val="20"/>
        </w:rPr>
        <w:t>Europe</w:t>
      </w:r>
      <w:r w:rsidR="00582836" w:rsidRPr="002D5404">
        <w:rPr>
          <w:rFonts w:asciiTheme="minorHAnsi" w:hAnsiTheme="minorHAnsi" w:cstheme="minorHAnsi"/>
          <w:sz w:val="20"/>
          <w:szCs w:val="20"/>
        </w:rPr>
        <w:t>an</w:t>
      </w:r>
      <w:proofErr w:type="spellEnd"/>
      <w:r w:rsidR="00582836" w:rsidRPr="002D5404">
        <w:rPr>
          <w:rFonts w:asciiTheme="minorHAnsi" w:hAnsiTheme="minorHAnsi" w:cstheme="minorHAnsi"/>
          <w:sz w:val="20"/>
          <w:szCs w:val="20"/>
        </w:rPr>
        <w:t xml:space="preserve"> and Comparative Criminal </w:t>
      </w:r>
      <w:proofErr w:type="spellStart"/>
      <w:r w:rsidR="00582836" w:rsidRPr="002D5404">
        <w:rPr>
          <w:rFonts w:asciiTheme="minorHAnsi" w:hAnsiTheme="minorHAnsi" w:cstheme="minorHAnsi"/>
          <w:sz w:val="20"/>
          <w:szCs w:val="20"/>
        </w:rPr>
        <w:t>Law</w:t>
      </w:r>
      <w:proofErr w:type="spellEnd"/>
      <w:r w:rsidR="00582836" w:rsidRPr="002D5404">
        <w:rPr>
          <w:rFonts w:asciiTheme="minorHAnsi" w:hAnsiTheme="minorHAnsi" w:cstheme="minorHAnsi"/>
          <w:sz w:val="20"/>
          <w:szCs w:val="20"/>
        </w:rPr>
        <w:t>”</w:t>
      </w:r>
      <w:r w:rsidRPr="002D5404">
        <w:rPr>
          <w:rFonts w:asciiTheme="minorHAnsi" w:hAnsiTheme="minorHAnsi" w:cstheme="minorHAnsi"/>
          <w:sz w:val="20"/>
          <w:szCs w:val="20"/>
        </w:rPr>
        <w:t>, de la Editorial Springer, desde 2016.</w:t>
      </w:r>
    </w:p>
    <w:p w14:paraId="579B9E85" w14:textId="77777777" w:rsidR="000A16E4" w:rsidRPr="002D5404" w:rsidRDefault="00350B28" w:rsidP="00272C1E">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spacing w:val="-3"/>
          <w:sz w:val="20"/>
          <w:szCs w:val="20"/>
        </w:rPr>
        <w:t xml:space="preserve">Miembro del Consejo Editorial </w:t>
      </w:r>
      <w:r w:rsidR="00240CD2" w:rsidRPr="002D5404">
        <w:rPr>
          <w:rFonts w:asciiTheme="minorHAnsi" w:hAnsiTheme="minorHAnsi" w:cstheme="minorHAnsi"/>
          <w:spacing w:val="-3"/>
          <w:sz w:val="20"/>
          <w:szCs w:val="20"/>
        </w:rPr>
        <w:t>de la “</w:t>
      </w:r>
      <w:r w:rsidRPr="002D5404">
        <w:rPr>
          <w:rFonts w:asciiTheme="minorHAnsi" w:hAnsiTheme="minorHAnsi" w:cstheme="minorHAnsi"/>
          <w:spacing w:val="-3"/>
          <w:sz w:val="20"/>
          <w:szCs w:val="20"/>
        </w:rPr>
        <w:t>R</w:t>
      </w:r>
      <w:r w:rsidRPr="002D5404">
        <w:rPr>
          <w:rFonts w:asciiTheme="minorHAnsi" w:hAnsiTheme="minorHAnsi" w:cstheme="minorHAnsi"/>
          <w:color w:val="141414"/>
          <w:sz w:val="20"/>
          <w:szCs w:val="20"/>
        </w:rPr>
        <w:t xml:space="preserve">evista Brasileira de </w:t>
      </w:r>
      <w:proofErr w:type="spellStart"/>
      <w:r w:rsidRPr="002D5404">
        <w:rPr>
          <w:rFonts w:asciiTheme="minorHAnsi" w:hAnsiTheme="minorHAnsi" w:cstheme="minorHAnsi"/>
          <w:color w:val="141414"/>
          <w:sz w:val="20"/>
          <w:szCs w:val="20"/>
        </w:rPr>
        <w:t>Direito</w:t>
      </w:r>
      <w:proofErr w:type="spellEnd"/>
      <w:r w:rsidRPr="002D5404">
        <w:rPr>
          <w:rFonts w:asciiTheme="minorHAnsi" w:hAnsiTheme="minorHAnsi" w:cstheme="minorHAnsi"/>
          <w:color w:val="141414"/>
          <w:sz w:val="20"/>
          <w:szCs w:val="20"/>
        </w:rPr>
        <w:t xml:space="preserve"> </w:t>
      </w:r>
      <w:proofErr w:type="spellStart"/>
      <w:r w:rsidRPr="002D5404">
        <w:rPr>
          <w:rFonts w:asciiTheme="minorHAnsi" w:hAnsiTheme="minorHAnsi" w:cstheme="minorHAnsi"/>
          <w:color w:val="141414"/>
          <w:sz w:val="20"/>
          <w:szCs w:val="20"/>
        </w:rPr>
        <w:t>Processual</w:t>
      </w:r>
      <w:proofErr w:type="spellEnd"/>
      <w:r w:rsidRPr="002D5404">
        <w:rPr>
          <w:rFonts w:asciiTheme="minorHAnsi" w:hAnsiTheme="minorHAnsi" w:cstheme="minorHAnsi"/>
          <w:color w:val="141414"/>
          <w:sz w:val="20"/>
          <w:szCs w:val="20"/>
        </w:rPr>
        <w:t xml:space="preserve"> Penal</w:t>
      </w:r>
      <w:r w:rsidR="00240CD2" w:rsidRPr="002D5404">
        <w:rPr>
          <w:rFonts w:asciiTheme="minorHAnsi" w:hAnsiTheme="minorHAnsi" w:cstheme="minorHAnsi"/>
          <w:color w:val="141414"/>
          <w:sz w:val="20"/>
          <w:szCs w:val="20"/>
        </w:rPr>
        <w:t>”</w:t>
      </w:r>
      <w:r w:rsidRPr="002D5404">
        <w:rPr>
          <w:rFonts w:asciiTheme="minorHAnsi" w:hAnsiTheme="minorHAnsi" w:cstheme="minorHAnsi"/>
          <w:color w:val="141414"/>
          <w:sz w:val="20"/>
          <w:szCs w:val="20"/>
        </w:rPr>
        <w:t>, Sao Paulo, Brasil, desde 2017.</w:t>
      </w:r>
    </w:p>
    <w:p w14:paraId="57FD7924" w14:textId="105EF4D3" w:rsidR="0082396B" w:rsidRPr="002D5404" w:rsidRDefault="0082396B" w:rsidP="00272C1E">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color w:val="141414"/>
          <w:sz w:val="20"/>
          <w:szCs w:val="20"/>
        </w:rPr>
        <w:t>Miembro de</w:t>
      </w:r>
      <w:r w:rsidR="000A16E4" w:rsidRPr="002D5404">
        <w:rPr>
          <w:rFonts w:asciiTheme="minorHAnsi" w:hAnsiTheme="minorHAnsi" w:cstheme="minorHAnsi"/>
          <w:color w:val="141414"/>
          <w:sz w:val="20"/>
          <w:szCs w:val="20"/>
        </w:rPr>
        <w:t xml:space="preserve">l </w:t>
      </w:r>
      <w:proofErr w:type="spellStart"/>
      <w:r w:rsidR="000A16E4" w:rsidRPr="002D5404">
        <w:rPr>
          <w:rFonts w:asciiTheme="minorHAnsi" w:hAnsiTheme="minorHAnsi" w:cstheme="minorHAnsi"/>
          <w:color w:val="141414"/>
          <w:sz w:val="20"/>
          <w:szCs w:val="20"/>
        </w:rPr>
        <w:t>Advisory</w:t>
      </w:r>
      <w:proofErr w:type="spellEnd"/>
      <w:r w:rsidR="000A16E4" w:rsidRPr="002D5404">
        <w:rPr>
          <w:rFonts w:asciiTheme="minorHAnsi" w:hAnsiTheme="minorHAnsi" w:cstheme="minorHAnsi"/>
          <w:color w:val="141414"/>
          <w:sz w:val="20"/>
          <w:szCs w:val="20"/>
        </w:rPr>
        <w:t xml:space="preserve"> Editor</w:t>
      </w:r>
      <w:r w:rsidR="0035312C" w:rsidRPr="002D5404">
        <w:rPr>
          <w:rFonts w:asciiTheme="minorHAnsi" w:hAnsiTheme="minorHAnsi" w:cstheme="minorHAnsi"/>
          <w:color w:val="141414"/>
          <w:sz w:val="20"/>
          <w:szCs w:val="20"/>
        </w:rPr>
        <w:t>ial</w:t>
      </w:r>
      <w:r w:rsidR="000A16E4" w:rsidRPr="002D5404">
        <w:rPr>
          <w:rFonts w:asciiTheme="minorHAnsi" w:hAnsiTheme="minorHAnsi" w:cstheme="minorHAnsi"/>
          <w:color w:val="141414"/>
          <w:sz w:val="20"/>
          <w:szCs w:val="20"/>
        </w:rPr>
        <w:t xml:space="preserve"> </w:t>
      </w:r>
      <w:proofErr w:type="spellStart"/>
      <w:r w:rsidR="000A16E4" w:rsidRPr="002D5404">
        <w:rPr>
          <w:rFonts w:asciiTheme="minorHAnsi" w:hAnsiTheme="minorHAnsi" w:cstheme="minorHAnsi"/>
          <w:color w:val="141414"/>
          <w:sz w:val="20"/>
          <w:szCs w:val="20"/>
        </w:rPr>
        <w:t>Board</w:t>
      </w:r>
      <w:proofErr w:type="spellEnd"/>
      <w:r w:rsidR="000A16E4" w:rsidRPr="002D5404">
        <w:rPr>
          <w:rFonts w:asciiTheme="minorHAnsi" w:hAnsiTheme="minorHAnsi" w:cstheme="minorHAnsi"/>
          <w:color w:val="141414"/>
          <w:sz w:val="20"/>
          <w:szCs w:val="20"/>
        </w:rPr>
        <w:t xml:space="preserve"> de la colección </w:t>
      </w:r>
      <w:r w:rsidR="000A16E4" w:rsidRPr="002D5404">
        <w:rPr>
          <w:rFonts w:asciiTheme="minorHAnsi" w:hAnsiTheme="minorHAnsi" w:cstheme="minorHAnsi"/>
          <w:sz w:val="20"/>
          <w:szCs w:val="20"/>
        </w:rPr>
        <w:t>“</w:t>
      </w:r>
      <w:r w:rsidR="000A16E4" w:rsidRPr="002D5404">
        <w:rPr>
          <w:rFonts w:asciiTheme="minorHAnsi" w:hAnsiTheme="minorHAnsi" w:cstheme="minorHAnsi"/>
          <w:bCs/>
          <w:sz w:val="20"/>
          <w:szCs w:val="20"/>
          <w:u w:color="454545"/>
        </w:rPr>
        <w:t xml:space="preserve">Comparative, </w:t>
      </w:r>
      <w:proofErr w:type="spellStart"/>
      <w:r w:rsidR="000A16E4" w:rsidRPr="002D5404">
        <w:rPr>
          <w:rFonts w:asciiTheme="minorHAnsi" w:hAnsiTheme="minorHAnsi" w:cstheme="minorHAnsi"/>
          <w:bCs/>
          <w:sz w:val="20"/>
          <w:szCs w:val="20"/>
          <w:u w:color="454545"/>
        </w:rPr>
        <w:t>European</w:t>
      </w:r>
      <w:proofErr w:type="spellEnd"/>
      <w:r w:rsidR="000A16E4" w:rsidRPr="002D5404">
        <w:rPr>
          <w:rFonts w:asciiTheme="minorHAnsi" w:hAnsiTheme="minorHAnsi" w:cstheme="minorHAnsi"/>
          <w:bCs/>
          <w:sz w:val="20"/>
          <w:szCs w:val="20"/>
          <w:u w:color="454545"/>
        </w:rPr>
        <w:t xml:space="preserve"> and International Criminal </w:t>
      </w:r>
      <w:proofErr w:type="spellStart"/>
      <w:r w:rsidR="000A16E4" w:rsidRPr="002D5404">
        <w:rPr>
          <w:rFonts w:asciiTheme="minorHAnsi" w:hAnsiTheme="minorHAnsi" w:cstheme="minorHAnsi"/>
          <w:bCs/>
          <w:sz w:val="20"/>
          <w:szCs w:val="20"/>
          <w:u w:color="454545"/>
        </w:rPr>
        <w:t>Justice</w:t>
      </w:r>
      <w:proofErr w:type="spellEnd"/>
      <w:r w:rsidR="000A16E4" w:rsidRPr="002D5404">
        <w:rPr>
          <w:rFonts w:asciiTheme="minorHAnsi" w:hAnsiTheme="minorHAnsi" w:cstheme="minorHAnsi"/>
          <w:spacing w:val="-3"/>
          <w:sz w:val="20"/>
          <w:szCs w:val="20"/>
        </w:rPr>
        <w:t>”</w:t>
      </w:r>
      <w:r w:rsidR="000A16E4" w:rsidRPr="002D5404">
        <w:rPr>
          <w:rFonts w:asciiTheme="minorHAnsi" w:hAnsiTheme="minorHAnsi" w:cstheme="minorHAnsi"/>
          <w:sz w:val="20"/>
          <w:szCs w:val="20"/>
        </w:rPr>
        <w:t xml:space="preserve"> de la Editorial Springer, desde 2017.</w:t>
      </w:r>
    </w:p>
    <w:p w14:paraId="795072D1" w14:textId="509034B8" w:rsidR="00C850F1" w:rsidRPr="002D5404" w:rsidRDefault="00C850F1" w:rsidP="00272C1E">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lang w:val="it-IT"/>
        </w:rPr>
      </w:pPr>
      <w:proofErr w:type="spellStart"/>
      <w:r w:rsidRPr="002D5404">
        <w:rPr>
          <w:rFonts w:asciiTheme="minorHAnsi" w:hAnsiTheme="minorHAnsi" w:cstheme="minorHAnsi"/>
          <w:color w:val="141414"/>
          <w:sz w:val="20"/>
          <w:szCs w:val="20"/>
          <w:lang w:val="it-IT"/>
        </w:rPr>
        <w:t>Miembro</w:t>
      </w:r>
      <w:proofErr w:type="spellEnd"/>
      <w:r w:rsidRPr="002D5404">
        <w:rPr>
          <w:rFonts w:asciiTheme="minorHAnsi" w:hAnsiTheme="minorHAnsi" w:cstheme="minorHAnsi"/>
          <w:color w:val="141414"/>
          <w:sz w:val="20"/>
          <w:szCs w:val="20"/>
          <w:lang w:val="it-IT"/>
        </w:rPr>
        <w:t xml:space="preserve"> del “Comitato Scientifico” de la </w:t>
      </w:r>
      <w:proofErr w:type="spellStart"/>
      <w:r w:rsidRPr="002D5404">
        <w:rPr>
          <w:rFonts w:asciiTheme="minorHAnsi" w:hAnsiTheme="minorHAnsi" w:cstheme="minorHAnsi"/>
          <w:color w:val="141414"/>
          <w:sz w:val="20"/>
          <w:szCs w:val="20"/>
          <w:lang w:val="it-IT"/>
        </w:rPr>
        <w:t>Revista</w:t>
      </w:r>
      <w:proofErr w:type="spellEnd"/>
      <w:r w:rsidRPr="002D5404">
        <w:rPr>
          <w:rFonts w:asciiTheme="minorHAnsi" w:hAnsiTheme="minorHAnsi" w:cstheme="minorHAnsi"/>
          <w:color w:val="141414"/>
          <w:sz w:val="20"/>
          <w:szCs w:val="20"/>
          <w:lang w:val="it-IT"/>
        </w:rPr>
        <w:t xml:space="preserve"> </w:t>
      </w:r>
      <w:proofErr w:type="spellStart"/>
      <w:r w:rsidRPr="002D5404">
        <w:rPr>
          <w:rFonts w:asciiTheme="minorHAnsi" w:hAnsiTheme="minorHAnsi" w:cstheme="minorHAnsi"/>
          <w:color w:val="141414"/>
          <w:sz w:val="20"/>
          <w:szCs w:val="20"/>
          <w:lang w:val="it-IT"/>
        </w:rPr>
        <w:t>Jurídica</w:t>
      </w:r>
      <w:proofErr w:type="spellEnd"/>
      <w:r w:rsidR="00EC4CD7" w:rsidRPr="002D5404">
        <w:rPr>
          <w:rFonts w:asciiTheme="minorHAnsi" w:hAnsiTheme="minorHAnsi" w:cstheme="minorHAnsi"/>
          <w:color w:val="141414"/>
          <w:sz w:val="20"/>
          <w:szCs w:val="20"/>
          <w:lang w:val="it-IT"/>
        </w:rPr>
        <w:t xml:space="preserve"> </w:t>
      </w:r>
      <w:r w:rsidR="00EC4CD7" w:rsidRPr="002D5404">
        <w:rPr>
          <w:rFonts w:asciiTheme="minorHAnsi" w:hAnsiTheme="minorHAnsi" w:cstheme="minorHAnsi"/>
          <w:sz w:val="20"/>
          <w:szCs w:val="20"/>
          <w:lang w:val="it-IT"/>
        </w:rPr>
        <w:t>“</w:t>
      </w:r>
      <w:r w:rsidR="00EC4CD7" w:rsidRPr="002D5404">
        <w:rPr>
          <w:rFonts w:asciiTheme="minorHAnsi" w:hAnsiTheme="minorHAnsi" w:cstheme="minorHAnsi"/>
          <w:color w:val="1C1A0F"/>
          <w:sz w:val="20"/>
          <w:szCs w:val="20"/>
          <w:lang w:val="it-IT"/>
        </w:rPr>
        <w:t xml:space="preserve">Processo penale e Giustizia” (ISSN 20394527), Italia, </w:t>
      </w:r>
      <w:proofErr w:type="spellStart"/>
      <w:r w:rsidR="00EC4CD7" w:rsidRPr="002D5404">
        <w:rPr>
          <w:rFonts w:asciiTheme="minorHAnsi" w:hAnsiTheme="minorHAnsi" w:cstheme="minorHAnsi"/>
          <w:color w:val="1C1A0F"/>
          <w:sz w:val="20"/>
          <w:szCs w:val="20"/>
          <w:lang w:val="it-IT"/>
        </w:rPr>
        <w:t>desde</w:t>
      </w:r>
      <w:proofErr w:type="spellEnd"/>
      <w:r w:rsidR="00EC4CD7" w:rsidRPr="002D5404">
        <w:rPr>
          <w:rFonts w:asciiTheme="minorHAnsi" w:hAnsiTheme="minorHAnsi" w:cstheme="minorHAnsi"/>
          <w:color w:val="1C1A0F"/>
          <w:sz w:val="20"/>
          <w:szCs w:val="20"/>
          <w:lang w:val="it-IT"/>
        </w:rPr>
        <w:t xml:space="preserve"> 2018.</w:t>
      </w:r>
    </w:p>
    <w:p w14:paraId="284B6132" w14:textId="14C15EBB" w:rsidR="000B331B" w:rsidRPr="002D5404" w:rsidRDefault="000B331B" w:rsidP="00272C1E">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color w:val="141414"/>
          <w:sz w:val="20"/>
          <w:szCs w:val="20"/>
        </w:rPr>
        <w:t xml:space="preserve">Miembro del </w:t>
      </w:r>
      <w:r w:rsidR="00B81F04" w:rsidRPr="002D5404">
        <w:rPr>
          <w:rFonts w:asciiTheme="minorHAnsi" w:hAnsiTheme="minorHAnsi" w:cstheme="minorHAnsi"/>
          <w:color w:val="141414"/>
          <w:sz w:val="20"/>
          <w:szCs w:val="20"/>
        </w:rPr>
        <w:t>c</w:t>
      </w:r>
      <w:r w:rsidRPr="002D5404">
        <w:rPr>
          <w:rFonts w:asciiTheme="minorHAnsi" w:hAnsiTheme="minorHAnsi" w:cstheme="minorHAnsi"/>
          <w:color w:val="141414"/>
          <w:sz w:val="20"/>
          <w:szCs w:val="20"/>
        </w:rPr>
        <w:t>omité editorial de la revista “</w:t>
      </w:r>
      <w:proofErr w:type="spellStart"/>
      <w:r w:rsidRPr="002D5404">
        <w:rPr>
          <w:rFonts w:asciiTheme="minorHAnsi" w:hAnsiTheme="minorHAnsi" w:cstheme="minorHAnsi"/>
          <w:color w:val="141414"/>
          <w:sz w:val="20"/>
          <w:szCs w:val="20"/>
        </w:rPr>
        <w:t>Quaestio</w:t>
      </w:r>
      <w:proofErr w:type="spellEnd"/>
      <w:r w:rsidRPr="002D5404">
        <w:rPr>
          <w:rFonts w:asciiTheme="minorHAnsi" w:hAnsiTheme="minorHAnsi" w:cstheme="minorHAnsi"/>
          <w:color w:val="141414"/>
          <w:sz w:val="20"/>
          <w:szCs w:val="20"/>
        </w:rPr>
        <w:t xml:space="preserve"> </w:t>
      </w:r>
      <w:proofErr w:type="spellStart"/>
      <w:r w:rsidRPr="002D5404">
        <w:rPr>
          <w:rFonts w:asciiTheme="minorHAnsi" w:hAnsiTheme="minorHAnsi" w:cstheme="minorHAnsi"/>
          <w:color w:val="141414"/>
          <w:sz w:val="20"/>
          <w:szCs w:val="20"/>
        </w:rPr>
        <w:t>Facti</w:t>
      </w:r>
      <w:proofErr w:type="spellEnd"/>
      <w:r w:rsidRPr="002D5404">
        <w:rPr>
          <w:rFonts w:asciiTheme="minorHAnsi" w:hAnsiTheme="minorHAnsi" w:cstheme="minorHAnsi"/>
          <w:color w:val="141414"/>
          <w:sz w:val="20"/>
          <w:szCs w:val="20"/>
        </w:rPr>
        <w:t>”, ISSN:</w:t>
      </w:r>
      <w:r w:rsidR="00CA79FC" w:rsidRPr="002D5404">
        <w:rPr>
          <w:rFonts w:asciiTheme="minorHAnsi" w:hAnsiTheme="minorHAnsi" w:cstheme="minorHAnsi"/>
          <w:sz w:val="20"/>
          <w:szCs w:val="20"/>
        </w:rPr>
        <w:t xml:space="preserve"> 2604-6202</w:t>
      </w:r>
      <w:r w:rsidRPr="002D5404">
        <w:rPr>
          <w:rFonts w:asciiTheme="minorHAnsi" w:hAnsiTheme="minorHAnsi" w:cstheme="minorHAnsi"/>
          <w:sz w:val="20"/>
          <w:szCs w:val="20"/>
        </w:rPr>
        <w:t>, España</w:t>
      </w:r>
      <w:r w:rsidR="00CA79FC" w:rsidRPr="002D5404">
        <w:rPr>
          <w:rFonts w:asciiTheme="minorHAnsi" w:hAnsiTheme="minorHAnsi" w:cstheme="minorHAnsi"/>
          <w:sz w:val="20"/>
          <w:szCs w:val="20"/>
        </w:rPr>
        <w:t>, desde 2018</w:t>
      </w:r>
      <w:r w:rsidRPr="002D5404">
        <w:rPr>
          <w:rFonts w:asciiTheme="minorHAnsi" w:hAnsiTheme="minorHAnsi" w:cstheme="minorHAnsi"/>
          <w:sz w:val="20"/>
          <w:szCs w:val="20"/>
        </w:rPr>
        <w:t>.</w:t>
      </w:r>
    </w:p>
    <w:p w14:paraId="5EAF04DF" w14:textId="77777777" w:rsidR="002D5404" w:rsidRPr="002D5404" w:rsidRDefault="00CD58A5" w:rsidP="002D5404">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color w:val="141414"/>
          <w:sz w:val="20"/>
          <w:szCs w:val="20"/>
        </w:rPr>
        <w:t xml:space="preserve">Miembro del </w:t>
      </w:r>
      <w:r w:rsidR="00B81F04" w:rsidRPr="002D5404">
        <w:rPr>
          <w:rFonts w:asciiTheme="minorHAnsi" w:hAnsiTheme="minorHAnsi" w:cstheme="minorHAnsi"/>
          <w:color w:val="141414"/>
          <w:sz w:val="20"/>
          <w:szCs w:val="20"/>
        </w:rPr>
        <w:t>e</w:t>
      </w:r>
      <w:r w:rsidRPr="002D5404">
        <w:rPr>
          <w:rFonts w:asciiTheme="minorHAnsi" w:hAnsiTheme="minorHAnsi" w:cstheme="minorHAnsi"/>
          <w:color w:val="141414"/>
          <w:sz w:val="20"/>
          <w:szCs w:val="20"/>
        </w:rPr>
        <w:t xml:space="preserve">ditorial </w:t>
      </w:r>
      <w:proofErr w:type="spellStart"/>
      <w:r w:rsidR="00B81F04" w:rsidRPr="002D5404">
        <w:rPr>
          <w:rFonts w:asciiTheme="minorHAnsi" w:hAnsiTheme="minorHAnsi" w:cstheme="minorHAnsi"/>
          <w:color w:val="141414"/>
          <w:sz w:val="20"/>
          <w:szCs w:val="20"/>
        </w:rPr>
        <w:t>c</w:t>
      </w:r>
      <w:r w:rsidRPr="002D5404">
        <w:rPr>
          <w:rFonts w:asciiTheme="minorHAnsi" w:hAnsiTheme="minorHAnsi" w:cstheme="minorHAnsi"/>
          <w:color w:val="141414"/>
          <w:sz w:val="20"/>
          <w:szCs w:val="20"/>
        </w:rPr>
        <w:t>ommittee</w:t>
      </w:r>
      <w:proofErr w:type="spellEnd"/>
      <w:r w:rsidRPr="002D5404">
        <w:rPr>
          <w:rFonts w:asciiTheme="minorHAnsi" w:hAnsiTheme="minorHAnsi" w:cstheme="minorHAnsi"/>
          <w:color w:val="141414"/>
          <w:sz w:val="20"/>
          <w:szCs w:val="20"/>
        </w:rPr>
        <w:t xml:space="preserve"> de la </w:t>
      </w:r>
      <w:proofErr w:type="spellStart"/>
      <w:r w:rsidRPr="002D5404">
        <w:rPr>
          <w:rFonts w:asciiTheme="minorHAnsi" w:hAnsiTheme="minorHAnsi" w:cstheme="minorHAnsi"/>
          <w:color w:val="141414"/>
          <w:sz w:val="20"/>
          <w:szCs w:val="20"/>
        </w:rPr>
        <w:t>Revue</w:t>
      </w:r>
      <w:proofErr w:type="spellEnd"/>
      <w:r w:rsidRPr="002D5404">
        <w:rPr>
          <w:rFonts w:asciiTheme="minorHAnsi" w:hAnsiTheme="minorHAnsi" w:cstheme="minorHAnsi"/>
          <w:color w:val="141414"/>
          <w:sz w:val="20"/>
          <w:szCs w:val="20"/>
        </w:rPr>
        <w:t xml:space="preserve"> </w:t>
      </w:r>
      <w:proofErr w:type="spellStart"/>
      <w:r w:rsidRPr="002D5404">
        <w:rPr>
          <w:rFonts w:asciiTheme="minorHAnsi" w:hAnsiTheme="minorHAnsi" w:cstheme="minorHAnsi"/>
          <w:color w:val="141414"/>
          <w:sz w:val="20"/>
          <w:szCs w:val="20"/>
        </w:rPr>
        <w:t>International</w:t>
      </w:r>
      <w:r w:rsidR="00555DB4" w:rsidRPr="002D5404">
        <w:rPr>
          <w:rFonts w:asciiTheme="minorHAnsi" w:hAnsiTheme="minorHAnsi" w:cstheme="minorHAnsi"/>
          <w:color w:val="141414"/>
          <w:sz w:val="20"/>
          <w:szCs w:val="20"/>
        </w:rPr>
        <w:t>e</w:t>
      </w:r>
      <w:proofErr w:type="spellEnd"/>
      <w:r w:rsidRPr="002D5404">
        <w:rPr>
          <w:rFonts w:asciiTheme="minorHAnsi" w:hAnsiTheme="minorHAnsi" w:cstheme="minorHAnsi"/>
          <w:color w:val="141414"/>
          <w:sz w:val="20"/>
          <w:szCs w:val="20"/>
        </w:rPr>
        <w:t xml:space="preserve"> </w:t>
      </w:r>
      <w:proofErr w:type="spellStart"/>
      <w:r w:rsidRPr="002D5404">
        <w:rPr>
          <w:rFonts w:asciiTheme="minorHAnsi" w:hAnsiTheme="minorHAnsi" w:cstheme="minorHAnsi"/>
          <w:color w:val="141414"/>
          <w:sz w:val="20"/>
          <w:szCs w:val="20"/>
        </w:rPr>
        <w:t>Droit</w:t>
      </w:r>
      <w:proofErr w:type="spellEnd"/>
      <w:r w:rsidRPr="002D5404">
        <w:rPr>
          <w:rFonts w:asciiTheme="minorHAnsi" w:hAnsiTheme="minorHAnsi" w:cstheme="minorHAnsi"/>
          <w:color w:val="141414"/>
          <w:sz w:val="20"/>
          <w:szCs w:val="20"/>
        </w:rPr>
        <w:t xml:space="preserve"> </w:t>
      </w:r>
      <w:proofErr w:type="spellStart"/>
      <w:r w:rsidRPr="002D5404">
        <w:rPr>
          <w:rFonts w:asciiTheme="minorHAnsi" w:hAnsiTheme="minorHAnsi" w:cstheme="minorHAnsi"/>
          <w:color w:val="141414"/>
          <w:sz w:val="20"/>
          <w:szCs w:val="20"/>
        </w:rPr>
        <w:t>Pénal</w:t>
      </w:r>
      <w:proofErr w:type="spellEnd"/>
      <w:r w:rsidR="00555DB4" w:rsidRPr="002D5404">
        <w:rPr>
          <w:rFonts w:asciiTheme="minorHAnsi" w:hAnsiTheme="minorHAnsi" w:cstheme="minorHAnsi"/>
          <w:color w:val="141414"/>
          <w:sz w:val="20"/>
          <w:szCs w:val="20"/>
        </w:rPr>
        <w:t xml:space="preserve"> (ISSN: 0223-5404)</w:t>
      </w:r>
      <w:r w:rsidRPr="002D5404">
        <w:rPr>
          <w:rFonts w:asciiTheme="minorHAnsi" w:hAnsiTheme="minorHAnsi" w:cstheme="minorHAnsi"/>
          <w:color w:val="141414"/>
          <w:sz w:val="20"/>
          <w:szCs w:val="20"/>
        </w:rPr>
        <w:t>, desde 2019</w:t>
      </w:r>
      <w:r w:rsidR="00555DB4" w:rsidRPr="002D5404">
        <w:rPr>
          <w:rFonts w:asciiTheme="minorHAnsi" w:hAnsiTheme="minorHAnsi" w:cstheme="minorHAnsi"/>
          <w:color w:val="141414"/>
          <w:sz w:val="20"/>
          <w:szCs w:val="20"/>
        </w:rPr>
        <w:t>.</w:t>
      </w:r>
    </w:p>
    <w:p w14:paraId="2FB6EF6A" w14:textId="77777777" w:rsidR="002D5404" w:rsidRPr="002D5404" w:rsidRDefault="00582836" w:rsidP="002D5404">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color w:val="1C1A0F"/>
          <w:sz w:val="20"/>
          <w:szCs w:val="20"/>
        </w:rPr>
        <w:t xml:space="preserve">Miembro del </w:t>
      </w:r>
      <w:r w:rsidRPr="002D5404">
        <w:rPr>
          <w:rFonts w:asciiTheme="minorHAnsi" w:hAnsiTheme="minorHAnsi" w:cstheme="minorHAnsi"/>
          <w:sz w:val="20"/>
          <w:szCs w:val="20"/>
        </w:rPr>
        <w:t>comit</w:t>
      </w:r>
      <w:r w:rsidR="00F01FC9" w:rsidRPr="002D5404">
        <w:rPr>
          <w:rFonts w:asciiTheme="minorHAnsi" w:hAnsiTheme="minorHAnsi" w:cstheme="minorHAnsi"/>
          <w:sz w:val="20"/>
          <w:szCs w:val="20"/>
        </w:rPr>
        <w:t>é</w:t>
      </w:r>
      <w:r w:rsidRPr="002D5404">
        <w:rPr>
          <w:rFonts w:asciiTheme="minorHAnsi" w:hAnsiTheme="minorHAnsi" w:cstheme="minorHAnsi"/>
          <w:sz w:val="20"/>
          <w:szCs w:val="20"/>
        </w:rPr>
        <w:t xml:space="preserve"> cient</w:t>
      </w:r>
      <w:r w:rsidR="00F01FC9" w:rsidRPr="002D5404">
        <w:rPr>
          <w:rFonts w:asciiTheme="minorHAnsi" w:hAnsiTheme="minorHAnsi" w:cstheme="minorHAnsi"/>
          <w:sz w:val="20"/>
          <w:szCs w:val="20"/>
        </w:rPr>
        <w:t>í</w:t>
      </w:r>
      <w:r w:rsidRPr="002D5404">
        <w:rPr>
          <w:rFonts w:asciiTheme="minorHAnsi" w:hAnsiTheme="minorHAnsi" w:cstheme="minorHAnsi"/>
          <w:sz w:val="20"/>
          <w:szCs w:val="20"/>
        </w:rPr>
        <w:t>fico d</w:t>
      </w:r>
      <w:r w:rsidR="00F01FC9" w:rsidRPr="002D5404">
        <w:rPr>
          <w:rFonts w:asciiTheme="minorHAnsi" w:hAnsiTheme="minorHAnsi" w:cstheme="minorHAnsi"/>
          <w:sz w:val="20"/>
          <w:szCs w:val="20"/>
        </w:rPr>
        <w:t>e</w:t>
      </w:r>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Collana</w:t>
      </w:r>
      <w:proofErr w:type="spellEnd"/>
      <w:r w:rsidRPr="002D5404">
        <w:rPr>
          <w:rFonts w:asciiTheme="minorHAnsi" w:hAnsiTheme="minorHAnsi" w:cstheme="minorHAnsi"/>
          <w:sz w:val="20"/>
          <w:szCs w:val="20"/>
        </w:rPr>
        <w:t> </w:t>
      </w:r>
      <w:proofErr w:type="spellStart"/>
      <w:r w:rsidRPr="002D5404">
        <w:rPr>
          <w:rFonts w:asciiTheme="minorHAnsi" w:hAnsiTheme="minorHAnsi" w:cstheme="minorHAnsi"/>
          <w:i/>
          <w:sz w:val="20"/>
          <w:szCs w:val="20"/>
        </w:rPr>
        <w:t>Un’anima</w:t>
      </w:r>
      <w:proofErr w:type="spellEnd"/>
      <w:r w:rsidRPr="002D5404">
        <w:rPr>
          <w:rFonts w:asciiTheme="minorHAnsi" w:hAnsiTheme="minorHAnsi" w:cstheme="minorHAnsi"/>
          <w:i/>
          <w:sz w:val="20"/>
          <w:szCs w:val="20"/>
        </w:rPr>
        <w:t xml:space="preserve"> per </w:t>
      </w:r>
      <w:proofErr w:type="spellStart"/>
      <w:r w:rsidRPr="002D5404">
        <w:rPr>
          <w:rFonts w:asciiTheme="minorHAnsi" w:hAnsiTheme="minorHAnsi" w:cstheme="minorHAnsi"/>
          <w:i/>
          <w:sz w:val="20"/>
          <w:szCs w:val="20"/>
        </w:rPr>
        <w:t>il</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diritto</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andare</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più</w:t>
      </w:r>
      <w:proofErr w:type="spellEnd"/>
      <w:r w:rsidRPr="002D5404">
        <w:rPr>
          <w:rFonts w:asciiTheme="minorHAnsi" w:hAnsiTheme="minorHAnsi" w:cstheme="minorHAnsi"/>
          <w:i/>
          <w:sz w:val="20"/>
          <w:szCs w:val="20"/>
        </w:rPr>
        <w:t xml:space="preserve"> in alto</w:t>
      </w:r>
      <w:r w:rsidRPr="002D5404">
        <w:rPr>
          <w:rFonts w:asciiTheme="minorHAnsi" w:hAnsiTheme="minorHAnsi" w:cstheme="minorHAnsi"/>
          <w:sz w:val="20"/>
          <w:szCs w:val="20"/>
        </w:rPr>
        <w:t>, </w:t>
      </w:r>
      <w:r w:rsidRPr="002D5404">
        <w:rPr>
          <w:rFonts w:asciiTheme="minorHAnsi" w:hAnsiTheme="minorHAnsi" w:cstheme="minorHAnsi"/>
          <w:color w:val="1C1A0F"/>
          <w:sz w:val="20"/>
          <w:szCs w:val="20"/>
        </w:rPr>
        <w:t xml:space="preserve">STEM </w:t>
      </w:r>
      <w:proofErr w:type="spellStart"/>
      <w:r w:rsidRPr="002D5404">
        <w:rPr>
          <w:rFonts w:asciiTheme="minorHAnsi" w:hAnsiTheme="minorHAnsi" w:cstheme="minorHAnsi"/>
          <w:color w:val="1C1A0F"/>
          <w:sz w:val="20"/>
          <w:szCs w:val="20"/>
        </w:rPr>
        <w:t>Mucchi</w:t>
      </w:r>
      <w:proofErr w:type="spellEnd"/>
      <w:r w:rsidRPr="002D5404">
        <w:rPr>
          <w:rFonts w:asciiTheme="minorHAnsi" w:hAnsiTheme="minorHAnsi" w:cstheme="minorHAnsi"/>
          <w:color w:val="1C1A0F"/>
          <w:sz w:val="20"/>
          <w:szCs w:val="20"/>
        </w:rPr>
        <w:t xml:space="preserve"> Editore (</w:t>
      </w:r>
      <w:proofErr w:type="spellStart"/>
      <w:r w:rsidRPr="002D5404">
        <w:rPr>
          <w:rFonts w:asciiTheme="minorHAnsi" w:hAnsiTheme="minorHAnsi" w:cstheme="minorHAnsi"/>
          <w:color w:val="1C1A0F"/>
          <w:sz w:val="20"/>
          <w:szCs w:val="20"/>
        </w:rPr>
        <w:t>Modena</w:t>
      </w:r>
      <w:proofErr w:type="spellEnd"/>
      <w:r w:rsidRPr="002D5404">
        <w:rPr>
          <w:rFonts w:asciiTheme="minorHAnsi" w:hAnsiTheme="minorHAnsi" w:cstheme="minorHAnsi"/>
          <w:color w:val="1C1A0F"/>
          <w:sz w:val="20"/>
          <w:szCs w:val="20"/>
        </w:rPr>
        <w:t>)</w:t>
      </w:r>
      <w:r w:rsidRPr="002D5404">
        <w:rPr>
          <w:rFonts w:asciiTheme="minorHAnsi" w:hAnsiTheme="minorHAnsi" w:cstheme="minorHAnsi"/>
          <w:sz w:val="20"/>
          <w:szCs w:val="20"/>
        </w:rPr>
        <w:t>, Italia</w:t>
      </w:r>
      <w:r w:rsidR="004F7B55" w:rsidRPr="002D5404">
        <w:rPr>
          <w:rFonts w:asciiTheme="minorHAnsi" w:hAnsiTheme="minorHAnsi" w:cstheme="minorHAnsi"/>
          <w:sz w:val="20"/>
          <w:szCs w:val="20"/>
        </w:rPr>
        <w:t>, desde 2020</w:t>
      </w:r>
      <w:r w:rsidRPr="002D5404">
        <w:rPr>
          <w:rFonts w:asciiTheme="minorHAnsi" w:hAnsiTheme="minorHAnsi" w:cstheme="minorHAnsi"/>
          <w:sz w:val="20"/>
          <w:szCs w:val="20"/>
        </w:rPr>
        <w:t>.</w:t>
      </w:r>
    </w:p>
    <w:p w14:paraId="57E8AF66" w14:textId="77777777" w:rsidR="002D5404" w:rsidRPr="002D5404" w:rsidRDefault="00C3036A" w:rsidP="002D5404">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color w:val="141414"/>
          <w:sz w:val="20"/>
          <w:szCs w:val="20"/>
        </w:rPr>
        <w:t xml:space="preserve">Miembro del comité editorial de la revista jurídica </w:t>
      </w:r>
      <w:r w:rsidRPr="002D5404">
        <w:rPr>
          <w:rFonts w:asciiTheme="minorHAnsi" w:hAnsiTheme="minorHAnsi" w:cstheme="minorHAnsi"/>
          <w:color w:val="000000" w:themeColor="text1"/>
          <w:sz w:val="20"/>
          <w:szCs w:val="20"/>
        </w:rPr>
        <w:t>“</w:t>
      </w:r>
      <w:proofErr w:type="spellStart"/>
      <w:r w:rsidRPr="002D5404">
        <w:rPr>
          <w:rFonts w:asciiTheme="minorHAnsi" w:hAnsiTheme="minorHAnsi" w:cstheme="minorHAnsi"/>
          <w:color w:val="000000" w:themeColor="text1"/>
          <w:sz w:val="20"/>
          <w:szCs w:val="20"/>
        </w:rPr>
        <w:t>Slovo</w:t>
      </w:r>
      <w:proofErr w:type="spellEnd"/>
      <w:r w:rsidRPr="002D5404">
        <w:rPr>
          <w:rFonts w:asciiTheme="minorHAnsi" w:hAnsiTheme="minorHAnsi" w:cstheme="minorHAnsi"/>
          <w:color w:val="000000" w:themeColor="text1"/>
          <w:sz w:val="20"/>
          <w:szCs w:val="20"/>
        </w:rPr>
        <w:t xml:space="preserve"> </w:t>
      </w:r>
      <w:proofErr w:type="spellStart"/>
      <w:r w:rsidRPr="002D5404">
        <w:rPr>
          <w:rFonts w:asciiTheme="minorHAnsi" w:hAnsiTheme="minorHAnsi" w:cstheme="minorHAnsi"/>
          <w:color w:val="000000" w:themeColor="text1"/>
          <w:sz w:val="20"/>
          <w:szCs w:val="20"/>
        </w:rPr>
        <w:t>of</w:t>
      </w:r>
      <w:proofErr w:type="spellEnd"/>
      <w:r w:rsidRPr="002D5404">
        <w:rPr>
          <w:rFonts w:asciiTheme="minorHAnsi" w:hAnsiTheme="minorHAnsi" w:cstheme="minorHAnsi"/>
          <w:color w:val="000000" w:themeColor="text1"/>
          <w:sz w:val="20"/>
          <w:szCs w:val="20"/>
        </w:rPr>
        <w:t xml:space="preserve"> </w:t>
      </w:r>
      <w:proofErr w:type="spellStart"/>
      <w:r w:rsidRPr="002D5404">
        <w:rPr>
          <w:rFonts w:asciiTheme="minorHAnsi" w:hAnsiTheme="minorHAnsi" w:cstheme="minorHAnsi"/>
          <w:color w:val="000000" w:themeColor="text1"/>
          <w:sz w:val="20"/>
          <w:szCs w:val="20"/>
        </w:rPr>
        <w:t>the</w:t>
      </w:r>
      <w:proofErr w:type="spellEnd"/>
      <w:r w:rsidRPr="002D5404">
        <w:rPr>
          <w:rFonts w:asciiTheme="minorHAnsi" w:hAnsiTheme="minorHAnsi" w:cstheme="minorHAnsi"/>
          <w:color w:val="000000" w:themeColor="text1"/>
          <w:sz w:val="20"/>
          <w:szCs w:val="20"/>
        </w:rPr>
        <w:t xml:space="preserve"> </w:t>
      </w:r>
      <w:proofErr w:type="spellStart"/>
      <w:r w:rsidRPr="002D5404">
        <w:rPr>
          <w:rFonts w:asciiTheme="minorHAnsi" w:hAnsiTheme="minorHAnsi" w:cstheme="minorHAnsi"/>
          <w:color w:val="000000" w:themeColor="text1"/>
          <w:sz w:val="20"/>
          <w:szCs w:val="20"/>
        </w:rPr>
        <w:t>National</w:t>
      </w:r>
      <w:proofErr w:type="spellEnd"/>
      <w:r w:rsidRPr="002D5404">
        <w:rPr>
          <w:rFonts w:asciiTheme="minorHAnsi" w:hAnsiTheme="minorHAnsi" w:cstheme="minorHAnsi"/>
          <w:color w:val="000000" w:themeColor="text1"/>
          <w:sz w:val="20"/>
          <w:szCs w:val="20"/>
        </w:rPr>
        <w:t xml:space="preserve"> </w:t>
      </w:r>
      <w:proofErr w:type="spellStart"/>
      <w:r w:rsidRPr="002D5404">
        <w:rPr>
          <w:rFonts w:asciiTheme="minorHAnsi" w:hAnsiTheme="minorHAnsi" w:cstheme="minorHAnsi"/>
          <w:color w:val="000000" w:themeColor="text1"/>
          <w:sz w:val="20"/>
          <w:szCs w:val="20"/>
        </w:rPr>
        <w:t>School</w:t>
      </w:r>
      <w:proofErr w:type="spellEnd"/>
      <w:r w:rsidRPr="002D5404">
        <w:rPr>
          <w:rFonts w:asciiTheme="minorHAnsi" w:hAnsiTheme="minorHAnsi" w:cstheme="minorHAnsi"/>
          <w:color w:val="000000" w:themeColor="text1"/>
          <w:sz w:val="20"/>
          <w:szCs w:val="20"/>
        </w:rPr>
        <w:t xml:space="preserve"> </w:t>
      </w:r>
      <w:proofErr w:type="spellStart"/>
      <w:r w:rsidRPr="002D5404">
        <w:rPr>
          <w:rFonts w:asciiTheme="minorHAnsi" w:hAnsiTheme="minorHAnsi" w:cstheme="minorHAnsi"/>
          <w:color w:val="000000" w:themeColor="text1"/>
          <w:sz w:val="20"/>
          <w:szCs w:val="20"/>
        </w:rPr>
        <w:t>of</w:t>
      </w:r>
      <w:proofErr w:type="spellEnd"/>
      <w:r w:rsidRPr="002D5404">
        <w:rPr>
          <w:rFonts w:asciiTheme="minorHAnsi" w:hAnsiTheme="minorHAnsi" w:cstheme="minorHAnsi"/>
          <w:color w:val="000000" w:themeColor="text1"/>
          <w:sz w:val="20"/>
          <w:szCs w:val="20"/>
        </w:rPr>
        <w:t xml:space="preserve"> </w:t>
      </w:r>
      <w:proofErr w:type="spellStart"/>
      <w:r w:rsidRPr="002D5404">
        <w:rPr>
          <w:rFonts w:asciiTheme="minorHAnsi" w:hAnsiTheme="minorHAnsi" w:cstheme="minorHAnsi"/>
          <w:color w:val="000000" w:themeColor="text1"/>
          <w:sz w:val="20"/>
          <w:szCs w:val="20"/>
        </w:rPr>
        <w:t>Judges</w:t>
      </w:r>
      <w:proofErr w:type="spellEnd"/>
      <w:r w:rsidRPr="002D5404">
        <w:rPr>
          <w:rFonts w:asciiTheme="minorHAnsi" w:hAnsiTheme="minorHAnsi" w:cstheme="minorHAnsi"/>
          <w:color w:val="000000" w:themeColor="text1"/>
          <w:sz w:val="20"/>
          <w:szCs w:val="20"/>
        </w:rPr>
        <w:t xml:space="preserve"> </w:t>
      </w:r>
      <w:proofErr w:type="spellStart"/>
      <w:r w:rsidRPr="002D5404">
        <w:rPr>
          <w:rFonts w:asciiTheme="minorHAnsi" w:hAnsiTheme="minorHAnsi" w:cstheme="minorHAnsi"/>
          <w:color w:val="000000" w:themeColor="text1"/>
          <w:sz w:val="20"/>
          <w:szCs w:val="20"/>
        </w:rPr>
        <w:t>of</w:t>
      </w:r>
      <w:proofErr w:type="spellEnd"/>
      <w:r w:rsidRPr="002D5404">
        <w:rPr>
          <w:rFonts w:asciiTheme="minorHAnsi" w:hAnsiTheme="minorHAnsi" w:cstheme="minorHAnsi"/>
          <w:color w:val="000000" w:themeColor="text1"/>
          <w:sz w:val="20"/>
          <w:szCs w:val="20"/>
        </w:rPr>
        <w:t xml:space="preserve"> </w:t>
      </w:r>
      <w:proofErr w:type="spellStart"/>
      <w:r w:rsidRPr="002D5404">
        <w:rPr>
          <w:rFonts w:asciiTheme="minorHAnsi" w:hAnsiTheme="minorHAnsi" w:cstheme="minorHAnsi"/>
          <w:color w:val="000000" w:themeColor="text1"/>
          <w:sz w:val="20"/>
          <w:szCs w:val="20"/>
        </w:rPr>
        <w:t>Ukraine</w:t>
      </w:r>
      <w:proofErr w:type="spellEnd"/>
      <w:r w:rsidRPr="002D5404">
        <w:rPr>
          <w:rFonts w:asciiTheme="minorHAnsi" w:hAnsiTheme="minorHAnsi" w:cstheme="minorHAnsi"/>
          <w:color w:val="000000" w:themeColor="text1"/>
          <w:sz w:val="20"/>
          <w:szCs w:val="20"/>
        </w:rPr>
        <w:t>”</w:t>
      </w:r>
      <w:r w:rsidRPr="002D5404">
        <w:rPr>
          <w:rStyle w:val="apple-converted-space"/>
          <w:rFonts w:asciiTheme="minorHAnsi" w:hAnsiTheme="minorHAnsi" w:cstheme="minorHAnsi"/>
          <w:color w:val="000000" w:themeColor="text1"/>
          <w:sz w:val="20"/>
          <w:szCs w:val="20"/>
        </w:rPr>
        <w:t xml:space="preserve">, Ucrania, </w:t>
      </w:r>
      <w:r w:rsidRPr="002D5404">
        <w:rPr>
          <w:rFonts w:asciiTheme="minorHAnsi" w:hAnsiTheme="minorHAnsi" w:cstheme="minorHAnsi"/>
          <w:color w:val="000000" w:themeColor="text1"/>
          <w:sz w:val="20"/>
          <w:szCs w:val="20"/>
        </w:rPr>
        <w:t>ISSN: 2707-6849, DOI 10.37566/2707-6849-2021-3(36), desde 2021.</w:t>
      </w:r>
    </w:p>
    <w:p w14:paraId="30B7AB0F" w14:textId="77777777" w:rsidR="002D5404" w:rsidRPr="002D5404" w:rsidRDefault="00AC1683" w:rsidP="002D5404">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color w:val="141414"/>
          <w:sz w:val="20"/>
          <w:szCs w:val="20"/>
        </w:rPr>
        <w:t xml:space="preserve">Miembro del </w:t>
      </w:r>
      <w:r w:rsidR="00B81F04" w:rsidRPr="002D5404">
        <w:rPr>
          <w:rFonts w:asciiTheme="minorHAnsi" w:hAnsiTheme="minorHAnsi" w:cstheme="minorHAnsi"/>
          <w:color w:val="141414"/>
          <w:sz w:val="20"/>
          <w:szCs w:val="20"/>
        </w:rPr>
        <w:t>c</w:t>
      </w:r>
      <w:r w:rsidRPr="002D5404">
        <w:rPr>
          <w:rFonts w:asciiTheme="minorHAnsi" w:hAnsiTheme="minorHAnsi" w:cstheme="minorHAnsi"/>
          <w:color w:val="141414"/>
          <w:sz w:val="20"/>
          <w:szCs w:val="20"/>
        </w:rPr>
        <w:t>omité editorial de la revista “</w:t>
      </w:r>
      <w:proofErr w:type="spellStart"/>
      <w:r w:rsidRPr="002D5404">
        <w:rPr>
          <w:rFonts w:asciiTheme="minorHAnsi" w:hAnsiTheme="minorHAnsi" w:cstheme="minorHAnsi"/>
          <w:color w:val="141414"/>
          <w:sz w:val="20"/>
          <w:szCs w:val="20"/>
        </w:rPr>
        <w:t>Periodicum</w:t>
      </w:r>
      <w:proofErr w:type="spellEnd"/>
      <w:r w:rsidRPr="002D5404">
        <w:rPr>
          <w:rFonts w:asciiTheme="minorHAnsi" w:hAnsiTheme="minorHAnsi" w:cstheme="minorHAnsi"/>
          <w:color w:val="141414"/>
          <w:sz w:val="20"/>
          <w:szCs w:val="20"/>
        </w:rPr>
        <w:t xml:space="preserve"> Iuris”, de la Eskisehir </w:t>
      </w:r>
      <w:proofErr w:type="spellStart"/>
      <w:r w:rsidRPr="002D5404">
        <w:rPr>
          <w:rFonts w:asciiTheme="minorHAnsi" w:hAnsiTheme="minorHAnsi" w:cstheme="minorHAnsi"/>
          <w:color w:val="141414"/>
          <w:sz w:val="20"/>
          <w:szCs w:val="20"/>
        </w:rPr>
        <w:t>Osmangazi</w:t>
      </w:r>
      <w:proofErr w:type="spellEnd"/>
      <w:r w:rsidRPr="002D5404">
        <w:rPr>
          <w:rFonts w:asciiTheme="minorHAnsi" w:hAnsiTheme="minorHAnsi" w:cstheme="minorHAnsi"/>
          <w:color w:val="141414"/>
          <w:sz w:val="20"/>
          <w:szCs w:val="20"/>
        </w:rPr>
        <w:t xml:space="preserve"> </w:t>
      </w:r>
      <w:proofErr w:type="spellStart"/>
      <w:r w:rsidRPr="002D5404">
        <w:rPr>
          <w:rFonts w:asciiTheme="minorHAnsi" w:hAnsiTheme="minorHAnsi" w:cstheme="minorHAnsi"/>
          <w:color w:val="141414"/>
          <w:sz w:val="20"/>
          <w:szCs w:val="20"/>
        </w:rPr>
        <w:t>University</w:t>
      </w:r>
      <w:proofErr w:type="spellEnd"/>
      <w:r w:rsidRPr="002D5404">
        <w:rPr>
          <w:rFonts w:asciiTheme="minorHAnsi" w:hAnsiTheme="minorHAnsi" w:cstheme="minorHAnsi"/>
          <w:color w:val="141414"/>
          <w:sz w:val="20"/>
          <w:szCs w:val="20"/>
        </w:rPr>
        <w:t>, Turquía, desde 2021.</w:t>
      </w:r>
    </w:p>
    <w:p w14:paraId="02443926" w14:textId="77777777" w:rsidR="002D5404" w:rsidRPr="002D5404" w:rsidRDefault="00F01FC9" w:rsidP="002D5404">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color w:val="1C1A0F"/>
          <w:sz w:val="20"/>
          <w:szCs w:val="20"/>
        </w:rPr>
        <w:t xml:space="preserve">Miembro del </w:t>
      </w:r>
      <w:r w:rsidR="00B81F04" w:rsidRPr="002D5404">
        <w:rPr>
          <w:rFonts w:asciiTheme="minorHAnsi" w:hAnsiTheme="minorHAnsi" w:cstheme="minorHAnsi"/>
          <w:sz w:val="20"/>
          <w:szCs w:val="20"/>
        </w:rPr>
        <w:t>c</w:t>
      </w:r>
      <w:r w:rsidRPr="002D5404">
        <w:rPr>
          <w:rFonts w:asciiTheme="minorHAnsi" w:hAnsiTheme="minorHAnsi" w:cstheme="minorHAnsi"/>
          <w:sz w:val="20"/>
          <w:szCs w:val="20"/>
        </w:rPr>
        <w:t xml:space="preserve">omité </w:t>
      </w:r>
      <w:r w:rsidR="00B81F04" w:rsidRPr="002D5404">
        <w:rPr>
          <w:rFonts w:asciiTheme="minorHAnsi" w:hAnsiTheme="minorHAnsi" w:cstheme="minorHAnsi"/>
          <w:sz w:val="20"/>
          <w:szCs w:val="20"/>
        </w:rPr>
        <w:t>c</w:t>
      </w:r>
      <w:r w:rsidRPr="002D5404">
        <w:rPr>
          <w:rFonts w:asciiTheme="minorHAnsi" w:hAnsiTheme="minorHAnsi" w:cstheme="minorHAnsi"/>
          <w:sz w:val="20"/>
          <w:szCs w:val="20"/>
        </w:rPr>
        <w:t xml:space="preserve">ientífico de la Revista </w:t>
      </w:r>
      <w:r w:rsidRPr="002D5404">
        <w:rPr>
          <w:rFonts w:asciiTheme="minorHAnsi" w:hAnsiTheme="minorHAnsi" w:cstheme="minorHAnsi"/>
          <w:color w:val="000000"/>
          <w:sz w:val="20"/>
          <w:szCs w:val="20"/>
          <w:lang w:val="it-IT"/>
        </w:rPr>
        <w:t>“Diritti umani e processo penale</w:t>
      </w:r>
      <w:r w:rsidRPr="002D5404">
        <w:rPr>
          <w:rFonts w:asciiTheme="minorHAnsi" w:hAnsiTheme="minorHAnsi" w:cstheme="minorHAnsi"/>
          <w:color w:val="141414"/>
          <w:sz w:val="20"/>
          <w:szCs w:val="20"/>
        </w:rPr>
        <w:t>”, Italia, desde 2021.</w:t>
      </w:r>
    </w:p>
    <w:p w14:paraId="0E14EC41" w14:textId="77777777" w:rsidR="002D5404" w:rsidRPr="002D5404" w:rsidRDefault="006927D4" w:rsidP="002D5404">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color w:val="141414"/>
          <w:sz w:val="20"/>
          <w:szCs w:val="20"/>
        </w:rPr>
        <w:t xml:space="preserve">Miembro del editorial </w:t>
      </w:r>
      <w:proofErr w:type="spellStart"/>
      <w:r w:rsidRPr="002D5404">
        <w:rPr>
          <w:rFonts w:asciiTheme="minorHAnsi" w:hAnsiTheme="minorHAnsi" w:cstheme="minorHAnsi"/>
          <w:color w:val="141414"/>
          <w:sz w:val="20"/>
          <w:szCs w:val="20"/>
        </w:rPr>
        <w:t>board</w:t>
      </w:r>
      <w:proofErr w:type="spellEnd"/>
      <w:r w:rsidRPr="002D5404">
        <w:rPr>
          <w:rFonts w:asciiTheme="minorHAnsi" w:hAnsiTheme="minorHAnsi" w:cstheme="minorHAnsi"/>
          <w:color w:val="141414"/>
          <w:sz w:val="20"/>
          <w:szCs w:val="20"/>
        </w:rPr>
        <w:t xml:space="preserve"> de la revista “EUCRIM”, </w:t>
      </w:r>
      <w:r w:rsidR="004D2D65" w:rsidRPr="002D5404">
        <w:rPr>
          <w:rFonts w:asciiTheme="minorHAnsi" w:hAnsiTheme="minorHAnsi" w:cstheme="minorHAnsi"/>
          <w:color w:val="141414"/>
          <w:sz w:val="20"/>
          <w:szCs w:val="20"/>
        </w:rPr>
        <w:t>Alemania-Bélgica, desde julio 2021.</w:t>
      </w:r>
    </w:p>
    <w:p w14:paraId="0DD9CF88" w14:textId="77777777" w:rsidR="002D5404" w:rsidRPr="002D5404" w:rsidRDefault="00770A7B" w:rsidP="002D5404">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color w:val="1C1A0F"/>
          <w:sz w:val="20"/>
          <w:szCs w:val="20"/>
        </w:rPr>
        <w:t xml:space="preserve">Miembro del </w:t>
      </w:r>
      <w:r w:rsidRPr="002D5404">
        <w:rPr>
          <w:rFonts w:asciiTheme="minorHAnsi" w:hAnsiTheme="minorHAnsi" w:cstheme="minorHAnsi"/>
          <w:sz w:val="20"/>
          <w:szCs w:val="20"/>
        </w:rPr>
        <w:t xml:space="preserve">comité científico de la </w:t>
      </w:r>
      <w:r w:rsidRPr="002D5404">
        <w:rPr>
          <w:rFonts w:asciiTheme="minorHAnsi" w:hAnsiTheme="minorHAnsi" w:cstheme="minorHAnsi"/>
          <w:color w:val="000000"/>
          <w:sz w:val="20"/>
          <w:szCs w:val="20"/>
          <w:lang w:eastAsia="es-ES_tradnl"/>
        </w:rPr>
        <w:t>Revista ACTUALIDAD CIVIL, editada por La Ley, desde 2022.</w:t>
      </w:r>
    </w:p>
    <w:p w14:paraId="382F98F1" w14:textId="77777777" w:rsidR="002D5404" w:rsidRPr="002D5404" w:rsidRDefault="00DF0E94" w:rsidP="002D5404">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color w:val="1C1A0F"/>
          <w:sz w:val="20"/>
          <w:szCs w:val="20"/>
        </w:rPr>
        <w:t xml:space="preserve">Miembro del </w:t>
      </w:r>
      <w:r w:rsidRPr="002D5404">
        <w:rPr>
          <w:rFonts w:asciiTheme="minorHAnsi" w:hAnsiTheme="minorHAnsi" w:cstheme="minorHAnsi"/>
          <w:sz w:val="20"/>
          <w:szCs w:val="20"/>
        </w:rPr>
        <w:t xml:space="preserve">comité científico de la </w:t>
      </w:r>
      <w:r w:rsidRPr="002D5404">
        <w:rPr>
          <w:rFonts w:asciiTheme="minorHAnsi" w:hAnsiTheme="minorHAnsi" w:cstheme="minorHAnsi"/>
          <w:color w:val="000000"/>
          <w:sz w:val="20"/>
          <w:szCs w:val="20"/>
          <w:lang w:eastAsia="es-ES_tradnl"/>
        </w:rPr>
        <w:t>Revista</w:t>
      </w:r>
      <w:r w:rsidRPr="002D5404">
        <w:rPr>
          <w:rFonts w:asciiTheme="minorHAnsi" w:hAnsiTheme="minorHAnsi" w:cstheme="minorHAnsi"/>
          <w:sz w:val="20"/>
          <w:szCs w:val="20"/>
          <w:lang w:eastAsia="es-ES_tradnl"/>
        </w:rPr>
        <w:t xml:space="preserve"> </w:t>
      </w:r>
      <w:r w:rsidRPr="002D5404">
        <w:rPr>
          <w:rFonts w:asciiTheme="minorHAnsi" w:hAnsiTheme="minorHAnsi" w:cstheme="minorHAnsi"/>
          <w:color w:val="000000" w:themeColor="text1"/>
          <w:sz w:val="20"/>
          <w:szCs w:val="20"/>
          <w:lang w:eastAsia="es-ES_tradnl"/>
        </w:rPr>
        <w:t xml:space="preserve">GALILEU, Revista de </w:t>
      </w:r>
      <w:proofErr w:type="spellStart"/>
      <w:r w:rsidRPr="002D5404">
        <w:rPr>
          <w:rFonts w:asciiTheme="minorHAnsi" w:hAnsiTheme="minorHAnsi" w:cstheme="minorHAnsi"/>
          <w:color w:val="000000" w:themeColor="text1"/>
          <w:sz w:val="20"/>
          <w:szCs w:val="20"/>
          <w:lang w:eastAsia="es-ES_tradnl"/>
        </w:rPr>
        <w:t>Direito</w:t>
      </w:r>
      <w:proofErr w:type="spellEnd"/>
      <w:r w:rsidRPr="002D5404">
        <w:rPr>
          <w:rFonts w:asciiTheme="minorHAnsi" w:hAnsiTheme="minorHAnsi" w:cstheme="minorHAnsi"/>
          <w:color w:val="000000" w:themeColor="text1"/>
          <w:sz w:val="20"/>
          <w:szCs w:val="20"/>
          <w:lang w:eastAsia="es-ES_tradnl"/>
        </w:rPr>
        <w:t xml:space="preserve"> e </w:t>
      </w:r>
      <w:proofErr w:type="spellStart"/>
      <w:r w:rsidRPr="002D5404">
        <w:rPr>
          <w:rFonts w:asciiTheme="minorHAnsi" w:hAnsiTheme="minorHAnsi" w:cstheme="minorHAnsi"/>
          <w:color w:val="000000" w:themeColor="text1"/>
          <w:sz w:val="20"/>
          <w:szCs w:val="20"/>
          <w:lang w:eastAsia="es-ES_tradnl"/>
        </w:rPr>
        <w:t>Economia</w:t>
      </w:r>
      <w:proofErr w:type="spellEnd"/>
      <w:r w:rsidRPr="002D5404">
        <w:rPr>
          <w:rFonts w:asciiTheme="minorHAnsi" w:hAnsiTheme="minorHAnsi" w:cstheme="minorHAnsi"/>
          <w:color w:val="000000" w:themeColor="text1"/>
          <w:sz w:val="20"/>
          <w:szCs w:val="20"/>
          <w:lang w:eastAsia="es-ES_tradnl"/>
        </w:rPr>
        <w:t xml:space="preserve">, </w:t>
      </w:r>
      <w:proofErr w:type="spellStart"/>
      <w:r w:rsidRPr="002D5404">
        <w:rPr>
          <w:rFonts w:asciiTheme="minorHAnsi" w:hAnsiTheme="minorHAnsi" w:cstheme="minorHAnsi"/>
          <w:color w:val="000000" w:themeColor="text1"/>
          <w:sz w:val="20"/>
          <w:szCs w:val="20"/>
          <w:lang w:eastAsia="es-ES_tradnl"/>
        </w:rPr>
        <w:t>Universidade</w:t>
      </w:r>
      <w:proofErr w:type="spellEnd"/>
      <w:r w:rsidRPr="002D5404">
        <w:rPr>
          <w:rFonts w:asciiTheme="minorHAnsi" w:hAnsiTheme="minorHAnsi" w:cstheme="minorHAnsi"/>
          <w:color w:val="000000" w:themeColor="text1"/>
          <w:sz w:val="20"/>
          <w:szCs w:val="20"/>
          <w:lang w:eastAsia="es-ES_tradnl"/>
        </w:rPr>
        <w:t xml:space="preserve"> Autónoma de Lisboa</w:t>
      </w:r>
      <w:r w:rsidRPr="002D5404">
        <w:rPr>
          <w:rFonts w:asciiTheme="minorHAnsi" w:hAnsiTheme="minorHAnsi" w:cstheme="minorHAnsi"/>
          <w:color w:val="000000" w:themeColor="text1"/>
          <w:sz w:val="20"/>
          <w:szCs w:val="20"/>
        </w:rPr>
        <w:t>, Portugal</w:t>
      </w:r>
      <w:r w:rsidRPr="002D5404">
        <w:rPr>
          <w:rFonts w:asciiTheme="minorHAnsi" w:hAnsiTheme="minorHAnsi" w:cstheme="minorHAnsi"/>
          <w:color w:val="000000" w:themeColor="text1"/>
          <w:sz w:val="20"/>
          <w:szCs w:val="20"/>
          <w:lang w:eastAsia="es-ES_tradnl"/>
        </w:rPr>
        <w:t>, desde 2022.</w:t>
      </w:r>
    </w:p>
    <w:p w14:paraId="539A4674" w14:textId="77777777" w:rsidR="002D5404" w:rsidRPr="002D5404" w:rsidRDefault="00D5156F" w:rsidP="002D5404">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color w:val="141414"/>
          <w:sz w:val="20"/>
          <w:szCs w:val="20"/>
        </w:rPr>
        <w:t xml:space="preserve">Miembro del editorial </w:t>
      </w:r>
      <w:proofErr w:type="spellStart"/>
      <w:r w:rsidRPr="002D5404">
        <w:rPr>
          <w:rFonts w:asciiTheme="minorHAnsi" w:hAnsiTheme="minorHAnsi" w:cstheme="minorHAnsi"/>
          <w:color w:val="141414"/>
          <w:sz w:val="20"/>
          <w:szCs w:val="20"/>
        </w:rPr>
        <w:t>board</w:t>
      </w:r>
      <w:proofErr w:type="spellEnd"/>
      <w:r w:rsidRPr="002D5404">
        <w:rPr>
          <w:rFonts w:asciiTheme="minorHAnsi" w:hAnsiTheme="minorHAnsi" w:cstheme="minorHAnsi"/>
          <w:color w:val="141414"/>
          <w:sz w:val="20"/>
          <w:szCs w:val="20"/>
        </w:rPr>
        <w:t xml:space="preserve"> de la plataforma EPPO-LEX-EU</w:t>
      </w:r>
      <w:r w:rsidR="00FF5994" w:rsidRPr="002D5404">
        <w:rPr>
          <w:rFonts w:asciiTheme="minorHAnsi" w:hAnsiTheme="minorHAnsi" w:cstheme="minorHAnsi"/>
          <w:color w:val="141414"/>
          <w:sz w:val="20"/>
          <w:szCs w:val="20"/>
        </w:rPr>
        <w:t>, desde julio 2022.</w:t>
      </w:r>
    </w:p>
    <w:p w14:paraId="2BCD418B" w14:textId="77777777" w:rsidR="002D5404" w:rsidRPr="002D5404" w:rsidRDefault="00451256" w:rsidP="002D5404">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color w:val="1C1A0F"/>
          <w:sz w:val="20"/>
          <w:szCs w:val="20"/>
        </w:rPr>
        <w:t xml:space="preserve">Miembro del </w:t>
      </w:r>
      <w:r w:rsidRPr="002D5404">
        <w:rPr>
          <w:rFonts w:asciiTheme="minorHAnsi" w:hAnsiTheme="minorHAnsi" w:cstheme="minorHAnsi"/>
          <w:sz w:val="20"/>
          <w:szCs w:val="20"/>
        </w:rPr>
        <w:t xml:space="preserve">comité científico de la Colección editorial de la Universidad LUISS de Roma, Italia </w:t>
      </w:r>
      <w:r w:rsidRPr="002D5404">
        <w:rPr>
          <w:rFonts w:asciiTheme="minorHAnsi" w:hAnsiTheme="minorHAnsi" w:cstheme="minorHAnsi"/>
          <w:color w:val="141414"/>
          <w:sz w:val="20"/>
          <w:szCs w:val="20"/>
          <w:lang w:val="it-IT"/>
        </w:rPr>
        <w:t>(</w:t>
      </w:r>
      <w:proofErr w:type="spellStart"/>
      <w:r w:rsidRPr="002D5404">
        <w:rPr>
          <w:rFonts w:asciiTheme="minorHAnsi" w:hAnsiTheme="minorHAnsi" w:cstheme="minorHAnsi"/>
          <w:color w:val="141414"/>
          <w:sz w:val="20"/>
          <w:szCs w:val="20"/>
          <w:lang w:val="it-IT"/>
        </w:rPr>
        <w:t>publicada</w:t>
      </w:r>
      <w:proofErr w:type="spellEnd"/>
      <w:r w:rsidRPr="002D5404">
        <w:rPr>
          <w:rFonts w:asciiTheme="minorHAnsi" w:hAnsiTheme="minorHAnsi" w:cstheme="minorHAnsi"/>
          <w:color w:val="141414"/>
          <w:sz w:val="20"/>
          <w:szCs w:val="20"/>
          <w:lang w:val="it-IT"/>
        </w:rPr>
        <w:t xml:space="preserve"> por </w:t>
      </w:r>
      <w:proofErr w:type="spellStart"/>
      <w:r w:rsidRPr="002D5404">
        <w:rPr>
          <w:rFonts w:asciiTheme="minorHAnsi" w:hAnsiTheme="minorHAnsi" w:cstheme="minorHAnsi"/>
          <w:color w:val="141414"/>
          <w:sz w:val="20"/>
          <w:szCs w:val="20"/>
          <w:lang w:val="it-IT"/>
        </w:rPr>
        <w:t>Routledge</w:t>
      </w:r>
      <w:proofErr w:type="spellEnd"/>
      <w:r w:rsidRPr="002D5404">
        <w:rPr>
          <w:rFonts w:asciiTheme="minorHAnsi" w:hAnsiTheme="minorHAnsi" w:cstheme="minorHAnsi"/>
          <w:color w:val="141414"/>
          <w:sz w:val="20"/>
          <w:szCs w:val="20"/>
          <w:lang w:val="it-IT"/>
        </w:rPr>
        <w:t xml:space="preserve"> y </w:t>
      </w:r>
      <w:proofErr w:type="spellStart"/>
      <w:r w:rsidRPr="002D5404">
        <w:rPr>
          <w:rFonts w:asciiTheme="minorHAnsi" w:hAnsiTheme="minorHAnsi" w:cstheme="minorHAnsi"/>
          <w:color w:val="141414"/>
          <w:sz w:val="20"/>
          <w:szCs w:val="20"/>
          <w:lang w:val="it-IT"/>
        </w:rPr>
        <w:t>Giapichelli</w:t>
      </w:r>
      <w:proofErr w:type="spellEnd"/>
      <w:r w:rsidRPr="002D5404">
        <w:rPr>
          <w:rFonts w:asciiTheme="minorHAnsi" w:hAnsiTheme="minorHAnsi" w:cstheme="minorHAnsi"/>
          <w:color w:val="141414"/>
          <w:sz w:val="20"/>
          <w:szCs w:val="20"/>
          <w:lang w:val="it-IT"/>
        </w:rPr>
        <w:t xml:space="preserve">), </w:t>
      </w:r>
      <w:proofErr w:type="spellStart"/>
      <w:r w:rsidRPr="002D5404">
        <w:rPr>
          <w:rFonts w:asciiTheme="minorHAnsi" w:hAnsiTheme="minorHAnsi" w:cstheme="minorHAnsi"/>
          <w:color w:val="141414"/>
          <w:sz w:val="20"/>
          <w:szCs w:val="20"/>
          <w:lang w:val="it-IT"/>
        </w:rPr>
        <w:t>desde</w:t>
      </w:r>
      <w:proofErr w:type="spellEnd"/>
      <w:r w:rsidRPr="002D5404">
        <w:rPr>
          <w:rFonts w:asciiTheme="minorHAnsi" w:hAnsiTheme="minorHAnsi" w:cstheme="minorHAnsi"/>
          <w:color w:val="141414"/>
          <w:sz w:val="20"/>
          <w:szCs w:val="20"/>
          <w:lang w:val="it-IT"/>
        </w:rPr>
        <w:t xml:space="preserve"> </w:t>
      </w:r>
      <w:proofErr w:type="spellStart"/>
      <w:r w:rsidRPr="002D5404">
        <w:rPr>
          <w:rFonts w:asciiTheme="minorHAnsi" w:hAnsiTheme="minorHAnsi" w:cstheme="minorHAnsi"/>
          <w:color w:val="141414"/>
          <w:sz w:val="20"/>
          <w:szCs w:val="20"/>
          <w:lang w:val="it-IT"/>
        </w:rPr>
        <w:t>diciembre</w:t>
      </w:r>
      <w:proofErr w:type="spellEnd"/>
      <w:r w:rsidRPr="002D5404">
        <w:rPr>
          <w:rFonts w:asciiTheme="minorHAnsi" w:hAnsiTheme="minorHAnsi" w:cstheme="minorHAnsi"/>
          <w:color w:val="141414"/>
          <w:sz w:val="20"/>
          <w:szCs w:val="20"/>
          <w:lang w:val="it-IT"/>
        </w:rPr>
        <w:t xml:space="preserve"> 2022.</w:t>
      </w:r>
    </w:p>
    <w:p w14:paraId="74DB21C2" w14:textId="77777777" w:rsidR="002D5404" w:rsidRPr="002D5404" w:rsidRDefault="00284802" w:rsidP="002D5404">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color w:val="1C1A0F"/>
          <w:sz w:val="20"/>
          <w:szCs w:val="20"/>
        </w:rPr>
        <w:t>Miembro</w:t>
      </w:r>
      <w:r w:rsidRPr="002D5404">
        <w:rPr>
          <w:rFonts w:asciiTheme="minorHAnsi" w:hAnsiTheme="minorHAnsi" w:cstheme="minorHAnsi"/>
          <w:sz w:val="20"/>
          <w:szCs w:val="20"/>
        </w:rPr>
        <w:t xml:space="preserve"> del International </w:t>
      </w:r>
      <w:proofErr w:type="spellStart"/>
      <w:r w:rsidRPr="002D5404">
        <w:rPr>
          <w:rFonts w:asciiTheme="minorHAnsi" w:hAnsiTheme="minorHAnsi" w:cstheme="minorHAnsi"/>
          <w:sz w:val="20"/>
          <w:szCs w:val="20"/>
        </w:rPr>
        <w:t>Advisory</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Board</w:t>
      </w:r>
      <w:proofErr w:type="spellEnd"/>
      <w:r w:rsidRPr="002D5404">
        <w:rPr>
          <w:rFonts w:asciiTheme="minorHAnsi" w:hAnsiTheme="minorHAnsi" w:cstheme="minorHAnsi"/>
          <w:sz w:val="20"/>
          <w:szCs w:val="20"/>
        </w:rPr>
        <w:t xml:space="preserve"> de la revista jurídica </w:t>
      </w:r>
      <w:proofErr w:type="spellStart"/>
      <w:r w:rsidRPr="002D5404">
        <w:rPr>
          <w:rFonts w:asciiTheme="minorHAnsi" w:hAnsiTheme="minorHAnsi" w:cstheme="minorHAnsi"/>
          <w:i/>
          <w:sz w:val="20"/>
          <w:szCs w:val="20"/>
        </w:rPr>
        <w:t>Zeitschrift</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für</w:t>
      </w:r>
      <w:proofErr w:type="spellEnd"/>
      <w:r w:rsidRPr="002D5404">
        <w:rPr>
          <w:rFonts w:asciiTheme="minorHAnsi" w:hAnsiTheme="minorHAnsi" w:cstheme="minorHAnsi"/>
          <w:i/>
          <w:sz w:val="20"/>
          <w:szCs w:val="20"/>
        </w:rPr>
        <w:t xml:space="preserve"> die </w:t>
      </w:r>
      <w:proofErr w:type="spellStart"/>
      <w:r w:rsidRPr="002D5404">
        <w:rPr>
          <w:rFonts w:asciiTheme="minorHAnsi" w:hAnsiTheme="minorHAnsi" w:cstheme="minorHAnsi"/>
          <w:i/>
          <w:sz w:val="20"/>
          <w:szCs w:val="20"/>
        </w:rPr>
        <w:t>Gesamten</w:t>
      </w:r>
      <w:proofErr w:type="spellEnd"/>
      <w:r w:rsidRPr="002D5404">
        <w:rPr>
          <w:rFonts w:asciiTheme="minorHAnsi" w:hAnsiTheme="minorHAnsi" w:cstheme="minorHAnsi"/>
          <w:i/>
          <w:sz w:val="20"/>
          <w:szCs w:val="20"/>
        </w:rPr>
        <w:t xml:space="preserve"> </w:t>
      </w:r>
      <w:proofErr w:type="spellStart"/>
      <w:r w:rsidRPr="002D5404">
        <w:rPr>
          <w:rFonts w:asciiTheme="minorHAnsi" w:hAnsiTheme="minorHAnsi" w:cstheme="minorHAnsi"/>
          <w:i/>
          <w:sz w:val="20"/>
          <w:szCs w:val="20"/>
        </w:rPr>
        <w:t>Strafrechtswissenschaft</w:t>
      </w:r>
      <w:proofErr w:type="spellEnd"/>
      <w:r w:rsidRPr="002D5404">
        <w:rPr>
          <w:rFonts w:asciiTheme="minorHAnsi" w:hAnsiTheme="minorHAnsi" w:cstheme="minorHAnsi"/>
          <w:i/>
          <w:sz w:val="20"/>
          <w:szCs w:val="20"/>
        </w:rPr>
        <w:t xml:space="preserve"> </w:t>
      </w:r>
      <w:r w:rsidRPr="002D5404">
        <w:rPr>
          <w:rFonts w:asciiTheme="minorHAnsi" w:hAnsiTheme="minorHAnsi" w:cstheme="minorHAnsi"/>
          <w:sz w:val="20"/>
          <w:szCs w:val="20"/>
        </w:rPr>
        <w:t>(</w:t>
      </w:r>
      <w:proofErr w:type="spellStart"/>
      <w:r w:rsidRPr="002D5404">
        <w:rPr>
          <w:rFonts w:asciiTheme="minorHAnsi" w:hAnsiTheme="minorHAnsi" w:cstheme="minorHAnsi"/>
          <w:i/>
          <w:sz w:val="20"/>
          <w:szCs w:val="20"/>
        </w:rPr>
        <w:t>ZStW</w:t>
      </w:r>
      <w:proofErr w:type="spellEnd"/>
      <w:r w:rsidRPr="002D5404">
        <w:rPr>
          <w:rFonts w:asciiTheme="minorHAnsi" w:hAnsiTheme="minorHAnsi" w:cstheme="minorHAnsi"/>
          <w:sz w:val="20"/>
          <w:szCs w:val="20"/>
        </w:rPr>
        <w:t xml:space="preserve">), Alemania, desde </w:t>
      </w:r>
      <w:r w:rsidR="0073750F" w:rsidRPr="002D5404">
        <w:rPr>
          <w:rFonts w:asciiTheme="minorHAnsi" w:hAnsiTheme="minorHAnsi" w:cstheme="minorHAnsi"/>
          <w:sz w:val="20"/>
          <w:szCs w:val="20"/>
        </w:rPr>
        <w:t>julio de 2023.</w:t>
      </w:r>
    </w:p>
    <w:p w14:paraId="3DCD88C7" w14:textId="77777777" w:rsidR="002D5404" w:rsidRPr="002D5404" w:rsidRDefault="004D215C" w:rsidP="002D5404">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lang w:val="en-US"/>
        </w:rPr>
      </w:pPr>
      <w:proofErr w:type="spellStart"/>
      <w:r w:rsidRPr="002D5404">
        <w:rPr>
          <w:rFonts w:asciiTheme="minorHAnsi" w:hAnsiTheme="minorHAnsi" w:cstheme="minorHAnsi"/>
          <w:color w:val="1C1A0F"/>
          <w:sz w:val="20"/>
          <w:szCs w:val="20"/>
          <w:lang w:val="en-US"/>
        </w:rPr>
        <w:t>Miembro</w:t>
      </w:r>
      <w:proofErr w:type="spellEnd"/>
      <w:r w:rsidRPr="002D5404">
        <w:rPr>
          <w:rFonts w:asciiTheme="minorHAnsi" w:hAnsiTheme="minorHAnsi" w:cstheme="minorHAnsi"/>
          <w:color w:val="1C1A0F"/>
          <w:sz w:val="20"/>
          <w:szCs w:val="20"/>
          <w:lang w:val="en-US"/>
        </w:rPr>
        <w:t xml:space="preserve"> del </w:t>
      </w:r>
      <w:r w:rsidRPr="002D5404">
        <w:rPr>
          <w:rFonts w:asciiTheme="minorHAnsi" w:hAnsiTheme="minorHAnsi" w:cstheme="minorHAnsi"/>
          <w:color w:val="141414"/>
          <w:sz w:val="20"/>
          <w:szCs w:val="20"/>
          <w:lang w:val="it-IT"/>
        </w:rPr>
        <w:t xml:space="preserve">Scientific </w:t>
      </w:r>
      <w:proofErr w:type="spellStart"/>
      <w:r w:rsidRPr="002D5404">
        <w:rPr>
          <w:rFonts w:asciiTheme="minorHAnsi" w:hAnsiTheme="minorHAnsi" w:cstheme="minorHAnsi"/>
          <w:color w:val="141414"/>
          <w:sz w:val="20"/>
          <w:szCs w:val="20"/>
          <w:lang w:val="it-IT"/>
        </w:rPr>
        <w:t>Advisory</w:t>
      </w:r>
      <w:proofErr w:type="spellEnd"/>
      <w:r w:rsidRPr="002D5404">
        <w:rPr>
          <w:rFonts w:asciiTheme="minorHAnsi" w:hAnsiTheme="minorHAnsi" w:cstheme="minorHAnsi"/>
          <w:color w:val="141414"/>
          <w:sz w:val="20"/>
          <w:szCs w:val="20"/>
          <w:lang w:val="it-IT"/>
        </w:rPr>
        <w:t xml:space="preserve"> Board of the Corporate Crime </w:t>
      </w:r>
      <w:proofErr w:type="spellStart"/>
      <w:r w:rsidRPr="002D5404">
        <w:rPr>
          <w:rFonts w:asciiTheme="minorHAnsi" w:hAnsiTheme="minorHAnsi" w:cstheme="minorHAnsi"/>
          <w:color w:val="141414"/>
          <w:sz w:val="20"/>
          <w:szCs w:val="20"/>
          <w:lang w:val="it-IT"/>
        </w:rPr>
        <w:t>Observatory</w:t>
      </w:r>
      <w:proofErr w:type="spellEnd"/>
      <w:r w:rsidRPr="002D5404">
        <w:rPr>
          <w:rFonts w:asciiTheme="minorHAnsi" w:hAnsiTheme="minorHAnsi" w:cstheme="minorHAnsi"/>
          <w:color w:val="141414"/>
          <w:sz w:val="20"/>
          <w:szCs w:val="20"/>
          <w:lang w:val="it-IT"/>
        </w:rPr>
        <w:t xml:space="preserve">, UK, </w:t>
      </w:r>
      <w:proofErr w:type="spellStart"/>
      <w:r w:rsidRPr="002D5404">
        <w:rPr>
          <w:rFonts w:asciiTheme="minorHAnsi" w:hAnsiTheme="minorHAnsi" w:cstheme="minorHAnsi"/>
          <w:color w:val="141414"/>
          <w:sz w:val="20"/>
          <w:szCs w:val="20"/>
          <w:lang w:val="it-IT"/>
        </w:rPr>
        <w:t>desde</w:t>
      </w:r>
      <w:proofErr w:type="spellEnd"/>
      <w:r w:rsidRPr="002D5404">
        <w:rPr>
          <w:rFonts w:asciiTheme="minorHAnsi" w:hAnsiTheme="minorHAnsi" w:cstheme="minorHAnsi"/>
          <w:color w:val="141414"/>
          <w:sz w:val="20"/>
          <w:szCs w:val="20"/>
          <w:lang w:val="it-IT"/>
        </w:rPr>
        <w:t xml:space="preserve"> </w:t>
      </w:r>
      <w:proofErr w:type="spellStart"/>
      <w:r w:rsidRPr="002D5404">
        <w:rPr>
          <w:rFonts w:asciiTheme="minorHAnsi" w:hAnsiTheme="minorHAnsi" w:cstheme="minorHAnsi"/>
          <w:color w:val="141414"/>
          <w:sz w:val="20"/>
          <w:szCs w:val="20"/>
          <w:lang w:val="it-IT"/>
        </w:rPr>
        <w:t>febrero</w:t>
      </w:r>
      <w:proofErr w:type="spellEnd"/>
      <w:r w:rsidRPr="002D5404">
        <w:rPr>
          <w:rFonts w:asciiTheme="minorHAnsi" w:hAnsiTheme="minorHAnsi" w:cstheme="minorHAnsi"/>
          <w:color w:val="141414"/>
          <w:sz w:val="20"/>
          <w:szCs w:val="20"/>
          <w:lang w:val="it-IT"/>
        </w:rPr>
        <w:t xml:space="preserve"> 2023.</w:t>
      </w:r>
    </w:p>
    <w:p w14:paraId="0197F8C3" w14:textId="77777777" w:rsidR="002D5404" w:rsidRPr="005868E2" w:rsidRDefault="00EB2F72" w:rsidP="002D5404">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color w:val="1C1A0F"/>
          <w:sz w:val="20"/>
          <w:szCs w:val="20"/>
        </w:rPr>
        <w:t xml:space="preserve">Miembro del </w:t>
      </w:r>
      <w:r w:rsidRPr="002D5404">
        <w:rPr>
          <w:rFonts w:asciiTheme="minorHAnsi" w:hAnsiTheme="minorHAnsi" w:cstheme="minorHAnsi"/>
          <w:sz w:val="20"/>
          <w:szCs w:val="20"/>
        </w:rPr>
        <w:t>comité científico de la</w:t>
      </w:r>
      <w:r w:rsidRPr="002D5404">
        <w:rPr>
          <w:rFonts w:asciiTheme="minorHAnsi" w:hAnsiTheme="minorHAnsi" w:cstheme="minorHAnsi"/>
          <w:color w:val="141414"/>
          <w:sz w:val="20"/>
          <w:szCs w:val="20"/>
          <w:lang w:val="it-IT"/>
        </w:rPr>
        <w:t xml:space="preserve"> Rivista Giuridica Camera Penale Catanzaro, </w:t>
      </w:r>
      <w:proofErr w:type="spellStart"/>
      <w:r w:rsidRPr="002D5404">
        <w:rPr>
          <w:rFonts w:asciiTheme="minorHAnsi" w:hAnsiTheme="minorHAnsi" w:cstheme="minorHAnsi"/>
          <w:color w:val="141414"/>
          <w:sz w:val="20"/>
          <w:szCs w:val="20"/>
          <w:lang w:val="it-IT"/>
        </w:rPr>
        <w:t>desde</w:t>
      </w:r>
      <w:proofErr w:type="spellEnd"/>
      <w:r w:rsidRPr="002D5404">
        <w:rPr>
          <w:rFonts w:asciiTheme="minorHAnsi" w:hAnsiTheme="minorHAnsi" w:cstheme="minorHAnsi"/>
          <w:color w:val="141414"/>
          <w:sz w:val="20"/>
          <w:szCs w:val="20"/>
          <w:lang w:val="it-IT"/>
        </w:rPr>
        <w:t xml:space="preserve"> </w:t>
      </w:r>
      <w:proofErr w:type="spellStart"/>
      <w:r w:rsidRPr="002D5404">
        <w:rPr>
          <w:rFonts w:asciiTheme="minorHAnsi" w:hAnsiTheme="minorHAnsi" w:cstheme="minorHAnsi"/>
          <w:color w:val="141414"/>
          <w:sz w:val="20"/>
          <w:szCs w:val="20"/>
          <w:lang w:val="it-IT"/>
        </w:rPr>
        <w:t>diciembre</w:t>
      </w:r>
      <w:proofErr w:type="spellEnd"/>
      <w:r w:rsidRPr="002D5404">
        <w:rPr>
          <w:rFonts w:asciiTheme="minorHAnsi" w:hAnsiTheme="minorHAnsi" w:cstheme="minorHAnsi"/>
          <w:color w:val="141414"/>
          <w:sz w:val="20"/>
          <w:szCs w:val="20"/>
          <w:lang w:val="it-IT"/>
        </w:rPr>
        <w:t xml:space="preserve"> 2023.</w:t>
      </w:r>
    </w:p>
    <w:p w14:paraId="69EED9A2" w14:textId="77777777" w:rsidR="005868E2" w:rsidRPr="005868E2" w:rsidRDefault="005868E2" w:rsidP="005868E2">
      <w:pPr>
        <w:widowControl/>
        <w:numPr>
          <w:ilvl w:val="0"/>
          <w:numId w:val="9"/>
        </w:numPr>
        <w:tabs>
          <w:tab w:val="left" w:pos="-720"/>
          <w:tab w:val="left" w:pos="0"/>
        </w:tabs>
        <w:suppressAutoHyphens/>
        <w:spacing w:after="120"/>
        <w:jc w:val="both"/>
        <w:rPr>
          <w:rFonts w:ascii="Calibri" w:hAnsi="Calibri" w:cs="Calibri"/>
          <w:color w:val="141414"/>
          <w:sz w:val="20"/>
          <w:szCs w:val="20"/>
          <w:lang w:val="it-IT"/>
        </w:rPr>
      </w:pPr>
      <w:r w:rsidRPr="005868E2">
        <w:rPr>
          <w:rFonts w:asciiTheme="minorHAnsi" w:hAnsiTheme="minorHAnsi" w:cstheme="minorHAnsi"/>
          <w:color w:val="1C1A0F"/>
          <w:sz w:val="20"/>
          <w:szCs w:val="20"/>
        </w:rPr>
        <w:t>Miembro</w:t>
      </w:r>
      <w:r w:rsidRPr="005868E2">
        <w:rPr>
          <w:rFonts w:ascii="Calibri" w:hAnsi="Calibri" w:cs="Calibri"/>
          <w:color w:val="141414"/>
          <w:sz w:val="20"/>
          <w:szCs w:val="20"/>
        </w:rPr>
        <w:t xml:space="preserve"> del Consejo Editorial de la Revista Internacional de Derecho </w:t>
      </w:r>
      <w:proofErr w:type="spellStart"/>
      <w:r w:rsidRPr="005868E2">
        <w:rPr>
          <w:rFonts w:ascii="Calibri" w:hAnsi="Calibri" w:cs="Calibri"/>
          <w:color w:val="141414"/>
          <w:sz w:val="20"/>
          <w:szCs w:val="20"/>
        </w:rPr>
        <w:t>Extradicional</w:t>
      </w:r>
      <w:proofErr w:type="spellEnd"/>
      <w:r w:rsidRPr="005868E2">
        <w:rPr>
          <w:rFonts w:ascii="Calibri" w:hAnsi="Calibri" w:cs="Calibri"/>
          <w:color w:val="141414"/>
          <w:sz w:val="20"/>
          <w:szCs w:val="20"/>
        </w:rPr>
        <w:t xml:space="preserve"> (</w:t>
      </w:r>
      <w:proofErr w:type="spellStart"/>
      <w:r w:rsidRPr="005868E2">
        <w:rPr>
          <w:rFonts w:ascii="Calibri" w:hAnsi="Calibri" w:cs="Calibri"/>
          <w:color w:val="141414"/>
          <w:sz w:val="20"/>
          <w:szCs w:val="20"/>
        </w:rPr>
        <w:t>co</w:t>
      </w:r>
      <w:proofErr w:type="spellEnd"/>
      <w:r w:rsidRPr="005868E2">
        <w:rPr>
          <w:rFonts w:ascii="Calibri" w:hAnsi="Calibri" w:cs="Calibri"/>
          <w:color w:val="141414"/>
          <w:sz w:val="20"/>
          <w:szCs w:val="20"/>
        </w:rPr>
        <w:t>-ed. UIB y ILANUD), desde 2025.</w:t>
      </w:r>
    </w:p>
    <w:p w14:paraId="55604974" w14:textId="53506B6F" w:rsidR="005868E2" w:rsidRPr="005868E2" w:rsidRDefault="005868E2" w:rsidP="005868E2">
      <w:pPr>
        <w:widowControl/>
        <w:numPr>
          <w:ilvl w:val="0"/>
          <w:numId w:val="9"/>
        </w:numPr>
        <w:tabs>
          <w:tab w:val="left" w:pos="-720"/>
          <w:tab w:val="left" w:pos="0"/>
        </w:tabs>
        <w:suppressAutoHyphens/>
        <w:spacing w:after="120"/>
        <w:jc w:val="both"/>
        <w:rPr>
          <w:rFonts w:ascii="Calibri" w:hAnsi="Calibri" w:cs="Calibri"/>
          <w:sz w:val="20"/>
          <w:szCs w:val="20"/>
        </w:rPr>
      </w:pPr>
      <w:r w:rsidRPr="005868E2">
        <w:rPr>
          <w:rFonts w:ascii="Calibri" w:hAnsi="Calibri" w:cs="Calibri"/>
          <w:color w:val="1C1A0F"/>
          <w:sz w:val="20"/>
          <w:szCs w:val="20"/>
        </w:rPr>
        <w:t xml:space="preserve">Miembro del </w:t>
      </w:r>
      <w:r w:rsidRPr="005868E2">
        <w:rPr>
          <w:rFonts w:asciiTheme="minorHAnsi" w:hAnsiTheme="minorHAnsi" w:cstheme="minorHAnsi"/>
          <w:color w:val="1C1A0F"/>
          <w:sz w:val="20"/>
          <w:szCs w:val="20"/>
        </w:rPr>
        <w:t>comité</w:t>
      </w:r>
      <w:r w:rsidRPr="005868E2">
        <w:rPr>
          <w:rFonts w:ascii="Calibri" w:hAnsi="Calibri" w:cs="Calibri"/>
          <w:sz w:val="20"/>
          <w:szCs w:val="20"/>
        </w:rPr>
        <w:t xml:space="preserve"> científico del “</w:t>
      </w:r>
      <w:proofErr w:type="spellStart"/>
      <w:r w:rsidRPr="005868E2">
        <w:rPr>
          <w:rFonts w:ascii="Calibri" w:hAnsi="Calibri" w:cs="Calibri"/>
          <w:sz w:val="20"/>
          <w:szCs w:val="20"/>
        </w:rPr>
        <w:t>Macrocrimes</w:t>
      </w:r>
      <w:proofErr w:type="spellEnd"/>
      <w:r w:rsidRPr="005868E2">
        <w:rPr>
          <w:rFonts w:ascii="Calibri" w:hAnsi="Calibri" w:cs="Calibri"/>
          <w:sz w:val="20"/>
          <w:szCs w:val="20"/>
        </w:rPr>
        <w:t xml:space="preserve"> </w:t>
      </w:r>
      <w:proofErr w:type="spellStart"/>
      <w:r w:rsidRPr="005868E2">
        <w:rPr>
          <w:rFonts w:ascii="Calibri" w:hAnsi="Calibri" w:cs="Calibri"/>
          <w:sz w:val="20"/>
          <w:szCs w:val="20"/>
        </w:rPr>
        <w:t>Research</w:t>
      </w:r>
      <w:proofErr w:type="spellEnd"/>
      <w:r w:rsidRPr="005868E2">
        <w:rPr>
          <w:rFonts w:ascii="Calibri" w:hAnsi="Calibri" w:cs="Calibri"/>
          <w:sz w:val="20"/>
          <w:szCs w:val="20"/>
        </w:rPr>
        <w:t xml:space="preserve"> Centre at </w:t>
      </w:r>
      <w:proofErr w:type="spellStart"/>
      <w:r w:rsidRPr="005868E2">
        <w:rPr>
          <w:rFonts w:ascii="Calibri" w:hAnsi="Calibri" w:cs="Calibri"/>
          <w:sz w:val="20"/>
          <w:szCs w:val="20"/>
        </w:rPr>
        <w:t>the</w:t>
      </w:r>
      <w:proofErr w:type="spellEnd"/>
      <w:r w:rsidRPr="005868E2">
        <w:rPr>
          <w:rFonts w:ascii="Calibri" w:hAnsi="Calibri" w:cs="Calibri"/>
          <w:sz w:val="20"/>
          <w:szCs w:val="20"/>
        </w:rPr>
        <w:t xml:space="preserve"> </w:t>
      </w:r>
      <w:proofErr w:type="spellStart"/>
      <w:r w:rsidRPr="005868E2">
        <w:rPr>
          <w:rFonts w:ascii="Calibri" w:hAnsi="Calibri" w:cs="Calibri"/>
          <w:sz w:val="20"/>
          <w:szCs w:val="20"/>
        </w:rPr>
        <w:t>University</w:t>
      </w:r>
      <w:proofErr w:type="spellEnd"/>
      <w:r w:rsidRPr="005868E2">
        <w:rPr>
          <w:rFonts w:ascii="Calibri" w:hAnsi="Calibri" w:cs="Calibri"/>
          <w:sz w:val="20"/>
          <w:szCs w:val="20"/>
        </w:rPr>
        <w:t xml:space="preserve"> </w:t>
      </w:r>
      <w:proofErr w:type="spellStart"/>
      <w:r w:rsidRPr="005868E2">
        <w:rPr>
          <w:rFonts w:ascii="Calibri" w:hAnsi="Calibri" w:cs="Calibri"/>
          <w:sz w:val="20"/>
          <w:szCs w:val="20"/>
        </w:rPr>
        <w:t>of</w:t>
      </w:r>
      <w:proofErr w:type="spellEnd"/>
      <w:r w:rsidRPr="005868E2">
        <w:rPr>
          <w:rFonts w:ascii="Calibri" w:hAnsi="Calibri" w:cs="Calibri"/>
          <w:sz w:val="20"/>
          <w:szCs w:val="20"/>
        </w:rPr>
        <w:t xml:space="preserve"> Ferrara”, desde 2026.</w:t>
      </w:r>
    </w:p>
    <w:p w14:paraId="7CA57466" w14:textId="3E2F0969" w:rsidR="008A4CA6" w:rsidRPr="002D5404" w:rsidRDefault="008A4CA6" w:rsidP="002D5404">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proofErr w:type="spellStart"/>
      <w:r w:rsidRPr="002D5404">
        <w:rPr>
          <w:rFonts w:asciiTheme="minorHAnsi" w:hAnsiTheme="minorHAnsi" w:cstheme="minorHAnsi"/>
          <w:color w:val="1C1A0F"/>
          <w:sz w:val="20"/>
          <w:szCs w:val="20"/>
          <w:lang w:val="it-IT"/>
        </w:rPr>
        <w:t>Miembro</w:t>
      </w:r>
      <w:proofErr w:type="spellEnd"/>
      <w:r w:rsidRPr="002D5404">
        <w:rPr>
          <w:rFonts w:asciiTheme="minorHAnsi" w:hAnsiTheme="minorHAnsi" w:cstheme="minorHAnsi"/>
          <w:color w:val="1C1A0F"/>
          <w:sz w:val="20"/>
          <w:szCs w:val="20"/>
          <w:lang w:val="it-IT"/>
        </w:rPr>
        <w:t xml:space="preserve"> del Consejo </w:t>
      </w:r>
      <w:proofErr w:type="spellStart"/>
      <w:r w:rsidRPr="002D5404">
        <w:rPr>
          <w:rFonts w:asciiTheme="minorHAnsi" w:hAnsiTheme="minorHAnsi" w:cstheme="minorHAnsi"/>
          <w:color w:val="1C1A0F"/>
          <w:sz w:val="20"/>
          <w:szCs w:val="20"/>
          <w:lang w:val="it-IT"/>
        </w:rPr>
        <w:t>académico</w:t>
      </w:r>
      <w:proofErr w:type="spellEnd"/>
      <w:r w:rsidRPr="002D5404">
        <w:rPr>
          <w:rFonts w:asciiTheme="minorHAnsi" w:hAnsiTheme="minorHAnsi" w:cstheme="minorHAnsi"/>
          <w:color w:val="1C1A0F"/>
          <w:sz w:val="20"/>
          <w:szCs w:val="20"/>
          <w:lang w:val="it-IT"/>
        </w:rPr>
        <w:t xml:space="preserve"> de la Red </w:t>
      </w:r>
      <w:proofErr w:type="spellStart"/>
      <w:r w:rsidR="006B624D" w:rsidRPr="002D5404">
        <w:rPr>
          <w:rFonts w:asciiTheme="minorHAnsi" w:hAnsiTheme="minorHAnsi" w:cstheme="minorHAnsi"/>
          <w:color w:val="1C1A0F"/>
          <w:sz w:val="20"/>
          <w:szCs w:val="20"/>
          <w:lang w:val="it-IT"/>
        </w:rPr>
        <w:t>internacional</w:t>
      </w:r>
      <w:proofErr w:type="spellEnd"/>
      <w:r w:rsidRPr="002D5404">
        <w:rPr>
          <w:rFonts w:asciiTheme="minorHAnsi" w:hAnsiTheme="minorHAnsi" w:cstheme="minorHAnsi"/>
          <w:color w:val="1C1A0F"/>
          <w:sz w:val="20"/>
          <w:szCs w:val="20"/>
          <w:lang w:val="it-IT"/>
        </w:rPr>
        <w:t xml:space="preserve"> de </w:t>
      </w:r>
      <w:proofErr w:type="spellStart"/>
      <w:r w:rsidRPr="002D5404">
        <w:rPr>
          <w:rFonts w:asciiTheme="minorHAnsi" w:hAnsiTheme="minorHAnsi" w:cstheme="minorHAnsi"/>
          <w:color w:val="1C1A0F"/>
          <w:sz w:val="20"/>
          <w:szCs w:val="20"/>
          <w:lang w:val="it-IT"/>
        </w:rPr>
        <w:t>Jóvenes</w:t>
      </w:r>
      <w:proofErr w:type="spellEnd"/>
      <w:r w:rsidRPr="002D5404">
        <w:rPr>
          <w:rFonts w:asciiTheme="minorHAnsi" w:hAnsiTheme="minorHAnsi" w:cstheme="minorHAnsi"/>
          <w:color w:val="1C1A0F"/>
          <w:sz w:val="20"/>
          <w:szCs w:val="20"/>
          <w:lang w:val="it-IT"/>
        </w:rPr>
        <w:t xml:space="preserve"> </w:t>
      </w:r>
      <w:proofErr w:type="spellStart"/>
      <w:r w:rsidRPr="002D5404">
        <w:rPr>
          <w:rFonts w:asciiTheme="minorHAnsi" w:hAnsiTheme="minorHAnsi" w:cstheme="minorHAnsi"/>
          <w:color w:val="1C1A0F"/>
          <w:sz w:val="20"/>
          <w:szCs w:val="20"/>
          <w:lang w:val="it-IT"/>
        </w:rPr>
        <w:t>Juristas</w:t>
      </w:r>
      <w:proofErr w:type="spellEnd"/>
      <w:r w:rsidRPr="002D5404">
        <w:rPr>
          <w:rFonts w:asciiTheme="minorHAnsi" w:hAnsiTheme="minorHAnsi" w:cstheme="minorHAnsi"/>
          <w:color w:val="1C1A0F"/>
          <w:sz w:val="20"/>
          <w:szCs w:val="20"/>
          <w:lang w:val="it-IT"/>
        </w:rPr>
        <w:t xml:space="preserve"> en </w:t>
      </w:r>
      <w:proofErr w:type="spellStart"/>
      <w:r w:rsidRPr="002D5404">
        <w:rPr>
          <w:rFonts w:asciiTheme="minorHAnsi" w:hAnsiTheme="minorHAnsi" w:cstheme="minorHAnsi"/>
          <w:color w:val="1C1A0F"/>
          <w:sz w:val="20"/>
          <w:szCs w:val="20"/>
          <w:lang w:val="it-IT"/>
        </w:rPr>
        <w:t>Derecho</w:t>
      </w:r>
      <w:proofErr w:type="spellEnd"/>
      <w:r w:rsidRPr="002D5404">
        <w:rPr>
          <w:rFonts w:asciiTheme="minorHAnsi" w:hAnsiTheme="minorHAnsi" w:cstheme="minorHAnsi"/>
          <w:color w:val="1C1A0F"/>
          <w:sz w:val="20"/>
          <w:szCs w:val="20"/>
          <w:lang w:val="it-IT"/>
        </w:rPr>
        <w:t xml:space="preserve"> Probatorio PROBATIC</w:t>
      </w:r>
      <w:r w:rsidR="002D5404">
        <w:rPr>
          <w:rFonts w:asciiTheme="minorHAnsi" w:hAnsiTheme="minorHAnsi" w:cstheme="minorHAnsi"/>
          <w:color w:val="1C1A0F"/>
          <w:sz w:val="20"/>
          <w:szCs w:val="20"/>
          <w:lang w:val="it-IT"/>
        </w:rPr>
        <w:t>I</w:t>
      </w:r>
      <w:r w:rsidRPr="002D5404">
        <w:rPr>
          <w:rFonts w:asciiTheme="minorHAnsi" w:hAnsiTheme="minorHAnsi" w:cstheme="minorHAnsi"/>
          <w:color w:val="1C1A0F"/>
          <w:sz w:val="20"/>
          <w:szCs w:val="20"/>
          <w:lang w:val="it-IT"/>
        </w:rPr>
        <w:t xml:space="preserve">US, </w:t>
      </w:r>
      <w:proofErr w:type="spellStart"/>
      <w:r w:rsidRPr="002D5404">
        <w:rPr>
          <w:rFonts w:asciiTheme="minorHAnsi" w:hAnsiTheme="minorHAnsi" w:cstheme="minorHAnsi"/>
          <w:color w:val="1C1A0F"/>
          <w:sz w:val="20"/>
          <w:szCs w:val="20"/>
          <w:lang w:val="it-IT"/>
        </w:rPr>
        <w:t>desde</w:t>
      </w:r>
      <w:proofErr w:type="spellEnd"/>
      <w:r w:rsidRPr="002D5404">
        <w:rPr>
          <w:rFonts w:asciiTheme="minorHAnsi" w:hAnsiTheme="minorHAnsi" w:cstheme="minorHAnsi"/>
          <w:color w:val="1C1A0F"/>
          <w:sz w:val="20"/>
          <w:szCs w:val="20"/>
          <w:lang w:val="it-IT"/>
        </w:rPr>
        <w:t xml:space="preserve"> </w:t>
      </w:r>
      <w:proofErr w:type="spellStart"/>
      <w:r w:rsidRPr="002D5404">
        <w:rPr>
          <w:rFonts w:asciiTheme="minorHAnsi" w:hAnsiTheme="minorHAnsi" w:cstheme="minorHAnsi"/>
          <w:color w:val="1C1A0F"/>
          <w:sz w:val="20"/>
          <w:szCs w:val="20"/>
          <w:lang w:val="it-IT"/>
        </w:rPr>
        <w:t>febrero</w:t>
      </w:r>
      <w:proofErr w:type="spellEnd"/>
      <w:r w:rsidRPr="002D5404">
        <w:rPr>
          <w:rFonts w:asciiTheme="minorHAnsi" w:hAnsiTheme="minorHAnsi" w:cstheme="minorHAnsi"/>
          <w:color w:val="1C1A0F"/>
          <w:sz w:val="20"/>
          <w:szCs w:val="20"/>
          <w:lang w:val="it-IT"/>
        </w:rPr>
        <w:t xml:space="preserve"> 2024.</w:t>
      </w:r>
    </w:p>
    <w:p w14:paraId="56BB13E1" w14:textId="77777777" w:rsidR="00213B24" w:rsidRPr="002D5404" w:rsidRDefault="00213B24" w:rsidP="00272C1E">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rPr>
        <w:t xml:space="preserve"> </w:t>
      </w:r>
      <w:r w:rsidRPr="002D5404">
        <w:rPr>
          <w:rFonts w:asciiTheme="minorHAnsi" w:hAnsiTheme="minorHAnsi" w:cstheme="minorHAnsi"/>
          <w:spacing w:val="-3"/>
          <w:sz w:val="20"/>
          <w:szCs w:val="20"/>
          <w:lang w:val="es-ES_tradnl"/>
        </w:rPr>
        <w:t>Miembro de la Comisión de Evaluación para Abogados Comunitarios del Ministerio de Justicia (Dirección General de Relaciones con la Administración de Justicia), años 1997-99 (BOE 18 septiembre 1998 y BOE 24 de septiembre 1999).</w:t>
      </w:r>
    </w:p>
    <w:p w14:paraId="61F68503" w14:textId="77777777" w:rsidR="00213B24" w:rsidRPr="002D5404" w:rsidRDefault="00213B24" w:rsidP="00272C1E">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Miembro del Instituto Iberoamericano de Derecho Procesal desde 2002.</w:t>
      </w:r>
    </w:p>
    <w:p w14:paraId="4959C1F8" w14:textId="68295F70" w:rsidR="00213B24" w:rsidRPr="002D5404" w:rsidRDefault="00213B24" w:rsidP="00272C1E">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lastRenderedPageBreak/>
        <w:t xml:space="preserve">Miembro de la Asociación </w:t>
      </w:r>
      <w:r w:rsidR="006B624D" w:rsidRPr="002D5404">
        <w:rPr>
          <w:rFonts w:asciiTheme="minorHAnsi" w:hAnsiTheme="minorHAnsi" w:cstheme="minorHAnsi"/>
          <w:spacing w:val="-3"/>
          <w:sz w:val="20"/>
          <w:szCs w:val="20"/>
          <w:lang w:val="es-ES_tradnl"/>
        </w:rPr>
        <w:t>internacional</w:t>
      </w:r>
      <w:r w:rsidRPr="002D5404">
        <w:rPr>
          <w:rFonts w:asciiTheme="minorHAnsi" w:hAnsiTheme="minorHAnsi" w:cstheme="minorHAnsi"/>
          <w:spacing w:val="-3"/>
          <w:sz w:val="20"/>
          <w:szCs w:val="20"/>
          <w:lang w:val="es-ES_tradnl"/>
        </w:rPr>
        <w:t xml:space="preserve"> de Derecho Penal desde 2008.</w:t>
      </w:r>
    </w:p>
    <w:p w14:paraId="137326EE" w14:textId="4868E7B8" w:rsidR="00213B24" w:rsidRPr="002D5404" w:rsidRDefault="00213B24" w:rsidP="00272C1E">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Miembro de la Asociación Humboldt España, desde 2009</w:t>
      </w:r>
      <w:r w:rsidR="00C421D8" w:rsidRPr="002D5404">
        <w:rPr>
          <w:rFonts w:asciiTheme="minorHAnsi" w:hAnsiTheme="minorHAnsi" w:cstheme="minorHAnsi"/>
          <w:spacing w:val="-3"/>
          <w:sz w:val="20"/>
          <w:szCs w:val="20"/>
          <w:lang w:val="es-ES_tradnl"/>
        </w:rPr>
        <w:t xml:space="preserve"> hasta 2021</w:t>
      </w:r>
      <w:r w:rsidRPr="002D5404">
        <w:rPr>
          <w:rFonts w:asciiTheme="minorHAnsi" w:hAnsiTheme="minorHAnsi" w:cstheme="minorHAnsi"/>
          <w:spacing w:val="-3"/>
          <w:sz w:val="20"/>
          <w:szCs w:val="20"/>
          <w:lang w:val="es-ES_tradnl"/>
        </w:rPr>
        <w:t>.</w:t>
      </w:r>
    </w:p>
    <w:p w14:paraId="43A93826" w14:textId="136F311A" w:rsidR="00213B24" w:rsidRPr="002D5404" w:rsidRDefault="00213B24" w:rsidP="00272C1E">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Miembro de la Asociación </w:t>
      </w:r>
      <w:r w:rsidR="006B624D" w:rsidRPr="002D5404">
        <w:rPr>
          <w:rFonts w:asciiTheme="minorHAnsi" w:hAnsiTheme="minorHAnsi" w:cstheme="minorHAnsi"/>
          <w:spacing w:val="-3"/>
          <w:sz w:val="20"/>
          <w:szCs w:val="20"/>
          <w:lang w:val="es-ES_tradnl"/>
        </w:rPr>
        <w:t>internacional</w:t>
      </w:r>
      <w:r w:rsidRPr="002D5404">
        <w:rPr>
          <w:rFonts w:asciiTheme="minorHAnsi" w:hAnsiTheme="minorHAnsi" w:cstheme="minorHAnsi"/>
          <w:spacing w:val="-3"/>
          <w:sz w:val="20"/>
          <w:szCs w:val="20"/>
          <w:lang w:val="es-ES_tradnl"/>
        </w:rPr>
        <w:t xml:space="preserve"> de Derecho Procesal desde 2011</w:t>
      </w:r>
      <w:r w:rsidR="00C421D8" w:rsidRPr="002D5404">
        <w:rPr>
          <w:rFonts w:asciiTheme="minorHAnsi" w:hAnsiTheme="minorHAnsi" w:cstheme="minorHAnsi"/>
          <w:spacing w:val="-3"/>
          <w:sz w:val="20"/>
          <w:szCs w:val="20"/>
          <w:lang w:val="es-ES_tradnl"/>
        </w:rPr>
        <w:t xml:space="preserve"> hasta 2020</w:t>
      </w:r>
      <w:r w:rsidRPr="002D5404">
        <w:rPr>
          <w:rFonts w:asciiTheme="minorHAnsi" w:hAnsiTheme="minorHAnsi" w:cstheme="minorHAnsi"/>
          <w:spacing w:val="-3"/>
          <w:sz w:val="20"/>
          <w:szCs w:val="20"/>
          <w:lang w:val="es-ES_tradnl"/>
        </w:rPr>
        <w:t>.</w:t>
      </w:r>
    </w:p>
    <w:p w14:paraId="4DDBF2C7" w14:textId="4ED78531" w:rsidR="00213B24" w:rsidRPr="002D5404" w:rsidRDefault="00213B24" w:rsidP="00272C1E">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Miembro de la Asociación </w:t>
      </w:r>
      <w:r w:rsidR="006B624D" w:rsidRPr="002D5404">
        <w:rPr>
          <w:rFonts w:asciiTheme="minorHAnsi" w:hAnsiTheme="minorHAnsi" w:cstheme="minorHAnsi"/>
          <w:spacing w:val="-3"/>
          <w:sz w:val="20"/>
          <w:szCs w:val="20"/>
          <w:lang w:val="es-ES_tradnl"/>
        </w:rPr>
        <w:t>internacional</w:t>
      </w:r>
      <w:r w:rsidRPr="002D5404">
        <w:rPr>
          <w:rFonts w:asciiTheme="minorHAnsi" w:hAnsiTheme="minorHAnsi" w:cstheme="minorHAnsi"/>
          <w:spacing w:val="-3"/>
          <w:sz w:val="20"/>
          <w:szCs w:val="20"/>
          <w:lang w:val="es-ES_tradnl"/>
        </w:rPr>
        <w:t xml:space="preserve"> de Derecho Comparado desde 2011.</w:t>
      </w:r>
    </w:p>
    <w:p w14:paraId="09FDA87E" w14:textId="7F5FC1CB" w:rsidR="00213B24" w:rsidRPr="002D5404" w:rsidRDefault="00213B24" w:rsidP="00272C1E">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Miembro de ECLAN (</w:t>
      </w:r>
      <w:proofErr w:type="spellStart"/>
      <w:r w:rsidRPr="002D5404">
        <w:rPr>
          <w:rFonts w:asciiTheme="minorHAnsi" w:hAnsiTheme="minorHAnsi" w:cstheme="minorHAnsi"/>
          <w:spacing w:val="-3"/>
          <w:sz w:val="20"/>
          <w:szCs w:val="20"/>
          <w:lang w:val="es-ES_tradnl"/>
        </w:rPr>
        <w:t>European</w:t>
      </w:r>
      <w:proofErr w:type="spellEnd"/>
      <w:r w:rsidRPr="002D5404">
        <w:rPr>
          <w:rFonts w:asciiTheme="minorHAnsi" w:hAnsiTheme="minorHAnsi" w:cstheme="minorHAnsi"/>
          <w:spacing w:val="-3"/>
          <w:sz w:val="20"/>
          <w:szCs w:val="20"/>
          <w:lang w:val="es-ES_tradnl"/>
        </w:rPr>
        <w:t xml:space="preserve"> Criminal </w:t>
      </w:r>
      <w:proofErr w:type="spellStart"/>
      <w:r w:rsidRPr="002D5404">
        <w:rPr>
          <w:rFonts w:asciiTheme="minorHAnsi" w:hAnsiTheme="minorHAnsi" w:cstheme="minorHAnsi"/>
          <w:spacing w:val="-3"/>
          <w:sz w:val="20"/>
          <w:szCs w:val="20"/>
          <w:lang w:val="es-ES_tradnl"/>
        </w:rPr>
        <w:t>Law</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Academic</w:t>
      </w:r>
      <w:proofErr w:type="spellEnd"/>
      <w:r w:rsidRPr="002D5404">
        <w:rPr>
          <w:rFonts w:asciiTheme="minorHAnsi" w:hAnsiTheme="minorHAnsi" w:cstheme="minorHAnsi"/>
          <w:spacing w:val="-3"/>
          <w:sz w:val="20"/>
          <w:szCs w:val="20"/>
          <w:lang w:val="es-ES_tradnl"/>
        </w:rPr>
        <w:t xml:space="preserve"> Network), desde 2011.</w:t>
      </w:r>
    </w:p>
    <w:p w14:paraId="179A8A86" w14:textId="5148EE1C" w:rsidR="00D43E37" w:rsidRPr="002D5404" w:rsidRDefault="00D43E37" w:rsidP="00D43E37">
      <w:pPr>
        <w:widowControl/>
        <w:numPr>
          <w:ilvl w:val="0"/>
          <w:numId w:val="9"/>
        </w:numPr>
        <w:tabs>
          <w:tab w:val="left" w:pos="-720"/>
          <w:tab w:val="left" w:pos="0"/>
        </w:tabs>
        <w:suppressAutoHyphens/>
        <w:spacing w:after="120"/>
        <w:jc w:val="both"/>
        <w:rPr>
          <w:rFonts w:asciiTheme="minorHAnsi" w:hAnsiTheme="minorHAnsi" w:cstheme="minorHAnsi"/>
          <w:spacing w:val="-3"/>
          <w:sz w:val="20"/>
          <w:szCs w:val="20"/>
        </w:rPr>
      </w:pPr>
      <w:r w:rsidRPr="002D5404">
        <w:rPr>
          <w:rFonts w:asciiTheme="minorHAnsi" w:hAnsiTheme="minorHAnsi" w:cstheme="minorHAnsi"/>
          <w:color w:val="141414"/>
          <w:sz w:val="20"/>
          <w:szCs w:val="20"/>
        </w:rPr>
        <w:t xml:space="preserve">Miembro del comité científico de la AIDP (International </w:t>
      </w:r>
      <w:proofErr w:type="spellStart"/>
      <w:r w:rsidRPr="002D5404">
        <w:rPr>
          <w:rFonts w:asciiTheme="minorHAnsi" w:hAnsiTheme="minorHAnsi" w:cstheme="minorHAnsi"/>
          <w:color w:val="141414"/>
          <w:sz w:val="20"/>
          <w:szCs w:val="20"/>
        </w:rPr>
        <w:t>Association</w:t>
      </w:r>
      <w:proofErr w:type="spellEnd"/>
      <w:r w:rsidRPr="002D5404">
        <w:rPr>
          <w:rFonts w:asciiTheme="minorHAnsi" w:hAnsiTheme="minorHAnsi" w:cstheme="minorHAnsi"/>
          <w:color w:val="141414"/>
          <w:sz w:val="20"/>
          <w:szCs w:val="20"/>
        </w:rPr>
        <w:t xml:space="preserve"> Penal </w:t>
      </w:r>
      <w:proofErr w:type="spellStart"/>
      <w:r w:rsidRPr="002D5404">
        <w:rPr>
          <w:rFonts w:asciiTheme="minorHAnsi" w:hAnsiTheme="minorHAnsi" w:cstheme="minorHAnsi"/>
          <w:color w:val="141414"/>
          <w:sz w:val="20"/>
          <w:szCs w:val="20"/>
        </w:rPr>
        <w:t>Law</w:t>
      </w:r>
      <w:proofErr w:type="spellEnd"/>
      <w:r w:rsidRPr="002D5404">
        <w:rPr>
          <w:rFonts w:asciiTheme="minorHAnsi" w:hAnsiTheme="minorHAnsi" w:cstheme="minorHAnsi"/>
          <w:color w:val="141414"/>
          <w:sz w:val="20"/>
          <w:szCs w:val="20"/>
        </w:rPr>
        <w:t>), desde 2019.</w:t>
      </w:r>
    </w:p>
    <w:p w14:paraId="6445E487" w14:textId="6D04E3DF" w:rsidR="00F064E0" w:rsidRPr="002D5404" w:rsidRDefault="00F064E0" w:rsidP="00272C1E">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Designada como </w:t>
      </w:r>
      <w:proofErr w:type="spellStart"/>
      <w:r w:rsidRPr="002D5404">
        <w:rPr>
          <w:rFonts w:asciiTheme="minorHAnsi" w:hAnsiTheme="minorHAnsi" w:cstheme="minorHAnsi"/>
          <w:spacing w:val="-3"/>
          <w:sz w:val="20"/>
          <w:szCs w:val="20"/>
          <w:lang w:val="es-ES_tradnl"/>
        </w:rPr>
        <w:t>Assessor</w:t>
      </w:r>
      <w:proofErr w:type="spellEnd"/>
      <w:r w:rsidRPr="002D5404">
        <w:rPr>
          <w:rFonts w:asciiTheme="minorHAnsi" w:hAnsiTheme="minorHAnsi" w:cstheme="minorHAnsi"/>
          <w:spacing w:val="-3"/>
          <w:sz w:val="20"/>
          <w:szCs w:val="20"/>
          <w:lang w:val="es-ES_tradnl"/>
        </w:rPr>
        <w:t xml:space="preserve"> para el proyecto ELI “</w:t>
      </w:r>
      <w:proofErr w:type="spellStart"/>
      <w:r w:rsidRPr="002D5404">
        <w:rPr>
          <w:rFonts w:asciiTheme="minorHAnsi" w:hAnsiTheme="minorHAnsi" w:cstheme="minorHAnsi"/>
          <w:spacing w:val="-3"/>
          <w:sz w:val="20"/>
          <w:szCs w:val="20"/>
          <w:lang w:val="es-ES_tradnl"/>
        </w:rPr>
        <w:t>Corporate</w:t>
      </w:r>
      <w:proofErr w:type="spellEnd"/>
      <w:r w:rsidRPr="002D5404">
        <w:rPr>
          <w:rFonts w:asciiTheme="minorHAnsi" w:hAnsiTheme="minorHAnsi" w:cstheme="minorHAnsi"/>
          <w:spacing w:val="-3"/>
          <w:sz w:val="20"/>
          <w:szCs w:val="20"/>
          <w:lang w:val="es-ES_tradnl"/>
        </w:rPr>
        <w:t xml:space="preserve"> Criminal </w:t>
      </w:r>
      <w:proofErr w:type="spellStart"/>
      <w:r w:rsidRPr="002D5404">
        <w:rPr>
          <w:rFonts w:asciiTheme="minorHAnsi" w:hAnsiTheme="minorHAnsi" w:cstheme="minorHAnsi"/>
          <w:spacing w:val="-3"/>
          <w:sz w:val="20"/>
          <w:szCs w:val="20"/>
          <w:lang w:val="es-ES_tradnl"/>
        </w:rPr>
        <w:t>Liability</w:t>
      </w:r>
      <w:proofErr w:type="spellEnd"/>
      <w:r w:rsidRPr="002D5404">
        <w:rPr>
          <w:rFonts w:asciiTheme="minorHAnsi" w:hAnsiTheme="minorHAnsi" w:cstheme="minorHAnsi"/>
          <w:spacing w:val="-3"/>
          <w:sz w:val="20"/>
          <w:szCs w:val="20"/>
          <w:lang w:val="es-ES_tradnl"/>
        </w:rPr>
        <w:t xml:space="preserve"> in </w:t>
      </w:r>
      <w:proofErr w:type="spellStart"/>
      <w:r w:rsidRPr="002D5404">
        <w:rPr>
          <w:rFonts w:asciiTheme="minorHAnsi" w:hAnsiTheme="minorHAnsi" w:cstheme="minorHAnsi"/>
          <w:spacing w:val="-3"/>
          <w:sz w:val="20"/>
          <w:szCs w:val="20"/>
          <w:lang w:val="es-ES_tradnl"/>
        </w:rPr>
        <w:t>the</w:t>
      </w:r>
      <w:proofErr w:type="spellEnd"/>
      <w:r w:rsidRPr="002D5404">
        <w:rPr>
          <w:rFonts w:asciiTheme="minorHAnsi" w:hAnsiTheme="minorHAnsi" w:cstheme="minorHAnsi"/>
          <w:spacing w:val="-3"/>
          <w:sz w:val="20"/>
          <w:szCs w:val="20"/>
          <w:lang w:val="es-ES_tradnl"/>
        </w:rPr>
        <w:t xml:space="preserve"> EU”, </w:t>
      </w:r>
      <w:r w:rsidR="00D95627" w:rsidRPr="002D5404">
        <w:rPr>
          <w:rFonts w:asciiTheme="minorHAnsi" w:hAnsiTheme="minorHAnsi" w:cstheme="minorHAnsi"/>
          <w:spacing w:val="-3"/>
          <w:sz w:val="20"/>
          <w:szCs w:val="20"/>
          <w:lang w:val="es-ES_tradnl"/>
        </w:rPr>
        <w:t>enero 2023.</w:t>
      </w:r>
    </w:p>
    <w:p w14:paraId="2AA9B3B0" w14:textId="3C77A3CA" w:rsidR="007422C8" w:rsidRPr="002D5404" w:rsidRDefault="007422C8" w:rsidP="007422C8">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Designada como </w:t>
      </w:r>
      <w:proofErr w:type="spellStart"/>
      <w:r w:rsidRPr="002D5404">
        <w:rPr>
          <w:rFonts w:asciiTheme="minorHAnsi" w:hAnsiTheme="minorHAnsi" w:cstheme="minorHAnsi"/>
          <w:spacing w:val="-3"/>
          <w:sz w:val="20"/>
          <w:szCs w:val="20"/>
          <w:lang w:val="es-ES_tradnl"/>
        </w:rPr>
        <w:t>Assessor</w:t>
      </w:r>
      <w:proofErr w:type="spellEnd"/>
      <w:r w:rsidRPr="002D5404">
        <w:rPr>
          <w:rFonts w:asciiTheme="minorHAnsi" w:hAnsiTheme="minorHAnsi" w:cstheme="minorHAnsi"/>
          <w:spacing w:val="-3"/>
          <w:sz w:val="20"/>
          <w:szCs w:val="20"/>
          <w:lang w:val="es-ES_tradnl"/>
        </w:rPr>
        <w:t xml:space="preserve"> para el proyecto ELI “</w:t>
      </w:r>
      <w:r w:rsidRPr="002D5404">
        <w:rPr>
          <w:rFonts w:asciiTheme="minorHAnsi" w:hAnsiTheme="minorHAnsi" w:cstheme="minorHAnsi"/>
          <w:sz w:val="20"/>
          <w:szCs w:val="20"/>
          <w:lang w:val="fr-FR"/>
        </w:rPr>
        <w:t xml:space="preserve">Digitalisation of Civil Justice </w:t>
      </w:r>
      <w:proofErr w:type="spellStart"/>
      <w:r w:rsidRPr="002D5404">
        <w:rPr>
          <w:rFonts w:asciiTheme="minorHAnsi" w:hAnsiTheme="minorHAnsi" w:cstheme="minorHAnsi"/>
          <w:sz w:val="20"/>
          <w:szCs w:val="20"/>
          <w:lang w:val="fr-FR"/>
        </w:rPr>
        <w:t>Systems</w:t>
      </w:r>
      <w:proofErr w:type="spellEnd"/>
      <w:r w:rsidRPr="002D5404">
        <w:rPr>
          <w:rFonts w:asciiTheme="minorHAnsi" w:hAnsiTheme="minorHAnsi" w:cstheme="minorHAnsi"/>
          <w:sz w:val="20"/>
          <w:szCs w:val="20"/>
          <w:lang w:val="fr-FR"/>
        </w:rPr>
        <w:t xml:space="preserve"> in Europe</w:t>
      </w:r>
      <w:r w:rsidRPr="002D5404">
        <w:rPr>
          <w:rFonts w:asciiTheme="minorHAnsi" w:hAnsiTheme="minorHAnsi" w:cstheme="minorHAnsi"/>
          <w:spacing w:val="-3"/>
          <w:sz w:val="20"/>
          <w:szCs w:val="20"/>
          <w:lang w:val="es-ES_tradnl"/>
        </w:rPr>
        <w:t>”</w:t>
      </w:r>
      <w:r w:rsidRPr="002D5404">
        <w:rPr>
          <w:rFonts w:asciiTheme="minorHAnsi" w:hAnsiTheme="minorHAnsi" w:cstheme="minorHAnsi"/>
          <w:sz w:val="20"/>
          <w:szCs w:val="20"/>
          <w:lang w:val="fr-FR"/>
        </w:rPr>
        <w:t xml:space="preserve">, </w:t>
      </w:r>
      <w:proofErr w:type="spellStart"/>
      <w:r w:rsidRPr="002D5404">
        <w:rPr>
          <w:rFonts w:asciiTheme="minorHAnsi" w:hAnsiTheme="minorHAnsi" w:cstheme="minorHAnsi"/>
          <w:sz w:val="20"/>
          <w:szCs w:val="20"/>
          <w:lang w:val="fr-FR"/>
        </w:rPr>
        <w:t>febrero</w:t>
      </w:r>
      <w:proofErr w:type="spellEnd"/>
      <w:r w:rsidRPr="002D5404">
        <w:rPr>
          <w:rFonts w:asciiTheme="minorHAnsi" w:hAnsiTheme="minorHAnsi" w:cstheme="minorHAnsi"/>
          <w:sz w:val="20"/>
          <w:szCs w:val="20"/>
          <w:lang w:val="fr-FR"/>
        </w:rPr>
        <w:t xml:space="preserve"> 2023.</w:t>
      </w:r>
    </w:p>
    <w:p w14:paraId="54D34104" w14:textId="58398035" w:rsidR="00E903D2" w:rsidRPr="002D5404" w:rsidRDefault="00E903D2" w:rsidP="007422C8">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color w:val="000000"/>
          <w:sz w:val="20"/>
          <w:szCs w:val="20"/>
        </w:rPr>
        <w:t xml:space="preserve">Miembro del Comité Científico del Congreso </w:t>
      </w:r>
      <w:r w:rsidR="001572F8" w:rsidRPr="002D5404">
        <w:rPr>
          <w:rFonts w:asciiTheme="minorHAnsi" w:hAnsiTheme="minorHAnsi" w:cstheme="minorHAnsi"/>
          <w:color w:val="000000"/>
          <w:sz w:val="20"/>
          <w:szCs w:val="20"/>
        </w:rPr>
        <w:t>“</w:t>
      </w:r>
      <w:r w:rsidRPr="002D5404">
        <w:rPr>
          <w:rFonts w:asciiTheme="minorHAnsi" w:hAnsiTheme="minorHAnsi" w:cstheme="minorHAnsi"/>
          <w:color w:val="000000"/>
          <w:sz w:val="20"/>
          <w:szCs w:val="20"/>
        </w:rPr>
        <w:t>Persona jurídica, proceso penal y digitalización</w:t>
      </w:r>
      <w:r w:rsidR="001572F8" w:rsidRPr="002D5404">
        <w:rPr>
          <w:rFonts w:asciiTheme="minorHAnsi" w:hAnsiTheme="minorHAnsi" w:cstheme="minorHAnsi"/>
          <w:color w:val="000000"/>
          <w:sz w:val="20"/>
          <w:szCs w:val="20"/>
        </w:rPr>
        <w:t>”</w:t>
      </w:r>
      <w:r w:rsidRPr="002D5404">
        <w:rPr>
          <w:rFonts w:asciiTheme="minorHAnsi" w:hAnsiTheme="minorHAnsi" w:cstheme="minorHAnsi"/>
          <w:color w:val="000000"/>
          <w:sz w:val="20"/>
          <w:szCs w:val="20"/>
        </w:rPr>
        <w:t xml:space="preserve">, </w:t>
      </w:r>
      <w:r w:rsidR="001572F8" w:rsidRPr="002D5404">
        <w:rPr>
          <w:rFonts w:asciiTheme="minorHAnsi" w:hAnsiTheme="minorHAnsi" w:cstheme="minorHAnsi"/>
          <w:color w:val="000000"/>
          <w:sz w:val="20"/>
          <w:szCs w:val="20"/>
        </w:rPr>
        <w:t>Universidad de Alicante, Alicante, </w:t>
      </w:r>
      <w:r w:rsidRPr="002D5404">
        <w:rPr>
          <w:rFonts w:asciiTheme="minorHAnsi" w:hAnsiTheme="minorHAnsi" w:cstheme="minorHAnsi"/>
          <w:color w:val="000000"/>
          <w:sz w:val="20"/>
          <w:szCs w:val="20"/>
        </w:rPr>
        <w:t>25 y 26 de octubre 2023</w:t>
      </w:r>
      <w:r w:rsidR="001572F8" w:rsidRPr="002D5404">
        <w:rPr>
          <w:rFonts w:asciiTheme="minorHAnsi" w:hAnsiTheme="minorHAnsi" w:cstheme="minorHAnsi"/>
          <w:color w:val="000000"/>
          <w:sz w:val="20"/>
          <w:szCs w:val="20"/>
        </w:rPr>
        <w:t>.</w:t>
      </w:r>
      <w:r w:rsidRPr="002D5404">
        <w:rPr>
          <w:rFonts w:asciiTheme="minorHAnsi" w:hAnsiTheme="minorHAnsi" w:cstheme="minorHAnsi"/>
          <w:color w:val="000000"/>
          <w:sz w:val="20"/>
          <w:szCs w:val="20"/>
        </w:rPr>
        <w:t xml:space="preserve"> </w:t>
      </w:r>
    </w:p>
    <w:p w14:paraId="7AA9713D" w14:textId="519C4E96" w:rsidR="00FF523F" w:rsidRPr="002D5404" w:rsidRDefault="00FF523F" w:rsidP="001572F8">
      <w:pPr>
        <w:pStyle w:val="Prrafodelista"/>
        <w:widowControl/>
        <w:numPr>
          <w:ilvl w:val="0"/>
          <w:numId w:val="9"/>
        </w:numPr>
        <w:autoSpaceDE/>
        <w:autoSpaceDN/>
        <w:spacing w:before="100" w:after="100"/>
        <w:ind w:right="-188"/>
        <w:rPr>
          <w:rFonts w:asciiTheme="minorHAnsi" w:hAnsiTheme="minorHAnsi" w:cstheme="minorHAnsi"/>
          <w:sz w:val="20"/>
          <w:szCs w:val="20"/>
          <w:lang w:eastAsia="es-ES_tradnl"/>
        </w:rPr>
      </w:pPr>
      <w:r w:rsidRPr="002D5404">
        <w:rPr>
          <w:rFonts w:asciiTheme="minorHAnsi" w:hAnsiTheme="minorHAnsi" w:cstheme="minorHAnsi"/>
          <w:color w:val="000000"/>
          <w:sz w:val="20"/>
          <w:szCs w:val="20"/>
        </w:rPr>
        <w:t xml:space="preserve">Miembro del Comité Científico del Congreso </w:t>
      </w:r>
      <w:r w:rsidRPr="002D5404">
        <w:rPr>
          <w:rFonts w:asciiTheme="minorHAnsi" w:hAnsiTheme="minorHAnsi" w:cstheme="minorHAnsi"/>
          <w:sz w:val="20"/>
          <w:szCs w:val="20"/>
          <w:lang w:eastAsia="es-ES_tradnl"/>
        </w:rPr>
        <w:t xml:space="preserve">“Derecho, justicia y sostenibilidad social. </w:t>
      </w:r>
      <w:r w:rsidR="001572F8" w:rsidRPr="002D5404">
        <w:rPr>
          <w:rFonts w:asciiTheme="minorHAnsi" w:hAnsiTheme="minorHAnsi" w:cstheme="minorHAnsi"/>
          <w:sz w:val="20"/>
          <w:szCs w:val="20"/>
          <w:lang w:eastAsia="es-ES_tradnl"/>
        </w:rPr>
        <w:t xml:space="preserve"> </w:t>
      </w:r>
      <w:r w:rsidRPr="002D5404">
        <w:rPr>
          <w:rFonts w:asciiTheme="minorHAnsi" w:hAnsiTheme="minorHAnsi" w:cstheme="minorHAnsi"/>
          <w:sz w:val="20"/>
          <w:szCs w:val="20"/>
          <w:lang w:eastAsia="es-ES_tradnl"/>
        </w:rPr>
        <w:t>El acceso a la justicia de grupos vulnerables”, Universidad de La Laguna, 2024.</w:t>
      </w:r>
    </w:p>
    <w:p w14:paraId="012FF686" w14:textId="1CD1CE9A" w:rsidR="005A0002" w:rsidRPr="002D5404" w:rsidRDefault="002A5BC7" w:rsidP="00272C1E">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Evaluador </w:t>
      </w:r>
      <w:r w:rsidR="00D5396D" w:rsidRPr="002D5404">
        <w:rPr>
          <w:rFonts w:asciiTheme="minorHAnsi" w:hAnsiTheme="minorHAnsi" w:cstheme="minorHAnsi"/>
          <w:spacing w:val="-3"/>
          <w:sz w:val="20"/>
          <w:szCs w:val="20"/>
          <w:lang w:val="es-ES_tradnl"/>
        </w:rPr>
        <w:t xml:space="preserve">científico </w:t>
      </w:r>
      <w:r w:rsidRPr="002D5404">
        <w:rPr>
          <w:rFonts w:asciiTheme="minorHAnsi" w:hAnsiTheme="minorHAnsi" w:cstheme="minorHAnsi"/>
          <w:spacing w:val="-3"/>
          <w:sz w:val="20"/>
          <w:szCs w:val="20"/>
          <w:lang w:val="es-ES_tradnl"/>
        </w:rPr>
        <w:t xml:space="preserve">de la Agencia Nacional </w:t>
      </w:r>
      <w:r w:rsidR="00AE6273" w:rsidRPr="002D5404">
        <w:rPr>
          <w:rFonts w:asciiTheme="minorHAnsi" w:hAnsiTheme="minorHAnsi" w:cstheme="minorHAnsi"/>
          <w:spacing w:val="-3"/>
          <w:sz w:val="20"/>
          <w:szCs w:val="20"/>
          <w:lang w:val="es-ES_tradnl"/>
        </w:rPr>
        <w:t>Evaluación y Prospectiva (A</w:t>
      </w:r>
      <w:r w:rsidR="005A0002" w:rsidRPr="002D5404">
        <w:rPr>
          <w:rFonts w:asciiTheme="minorHAnsi" w:hAnsiTheme="minorHAnsi" w:cstheme="minorHAnsi"/>
          <w:spacing w:val="-3"/>
          <w:sz w:val="20"/>
          <w:szCs w:val="20"/>
          <w:lang w:val="es-ES_tradnl"/>
        </w:rPr>
        <w:t>NEP</w:t>
      </w:r>
      <w:r w:rsidR="00AE6273" w:rsidRPr="002D5404">
        <w:rPr>
          <w:rFonts w:asciiTheme="minorHAnsi" w:hAnsiTheme="minorHAnsi" w:cstheme="minorHAnsi"/>
          <w:spacing w:val="-3"/>
          <w:sz w:val="20"/>
          <w:szCs w:val="20"/>
          <w:lang w:val="es-ES_tradnl"/>
        </w:rPr>
        <w:t>)</w:t>
      </w:r>
      <w:r w:rsidR="005A0002" w:rsidRPr="002D5404">
        <w:rPr>
          <w:rFonts w:asciiTheme="minorHAnsi" w:hAnsiTheme="minorHAnsi" w:cstheme="minorHAnsi"/>
          <w:spacing w:val="-3"/>
          <w:sz w:val="20"/>
          <w:szCs w:val="20"/>
          <w:lang w:val="es-ES_tradnl"/>
        </w:rPr>
        <w:t xml:space="preserve"> desde </w:t>
      </w:r>
      <w:r w:rsidR="00D5396D" w:rsidRPr="002D5404">
        <w:rPr>
          <w:rFonts w:asciiTheme="minorHAnsi" w:hAnsiTheme="minorHAnsi" w:cstheme="minorHAnsi"/>
          <w:spacing w:val="-3"/>
          <w:sz w:val="20"/>
          <w:szCs w:val="20"/>
          <w:lang w:val="es-ES_tradnl"/>
        </w:rPr>
        <w:t xml:space="preserve">2007, </w:t>
      </w:r>
      <w:r w:rsidR="00745E54" w:rsidRPr="002D5404">
        <w:rPr>
          <w:rFonts w:asciiTheme="minorHAnsi" w:hAnsiTheme="minorHAnsi" w:cstheme="minorHAnsi"/>
          <w:spacing w:val="-3"/>
          <w:sz w:val="20"/>
          <w:szCs w:val="20"/>
          <w:lang w:val="es-ES_tradnl"/>
        </w:rPr>
        <w:t>realizando más de 3</w:t>
      </w:r>
      <w:r w:rsidR="00AE6273" w:rsidRPr="002D5404">
        <w:rPr>
          <w:rFonts w:asciiTheme="minorHAnsi" w:hAnsiTheme="minorHAnsi" w:cstheme="minorHAnsi"/>
          <w:spacing w:val="-3"/>
          <w:sz w:val="20"/>
          <w:szCs w:val="20"/>
          <w:lang w:val="es-ES_tradnl"/>
        </w:rPr>
        <w:t>0 evaluaciones para di</w:t>
      </w:r>
      <w:r w:rsidR="00316CF3" w:rsidRPr="002D5404">
        <w:rPr>
          <w:rFonts w:asciiTheme="minorHAnsi" w:hAnsiTheme="minorHAnsi" w:cstheme="minorHAnsi"/>
          <w:spacing w:val="-3"/>
          <w:sz w:val="20"/>
          <w:szCs w:val="20"/>
          <w:lang w:val="es-ES_tradnl"/>
        </w:rPr>
        <w:t>ferentes organismos (Ministerio</w:t>
      </w:r>
      <w:r w:rsidR="00AE6273" w:rsidRPr="002D5404">
        <w:rPr>
          <w:rFonts w:asciiTheme="minorHAnsi" w:hAnsiTheme="minorHAnsi" w:cstheme="minorHAnsi"/>
          <w:spacing w:val="-3"/>
          <w:sz w:val="20"/>
          <w:szCs w:val="20"/>
          <w:lang w:val="es-ES_tradnl"/>
        </w:rPr>
        <w:t xml:space="preserve"> de </w:t>
      </w:r>
      <w:r w:rsidR="00316CF3" w:rsidRPr="002D5404">
        <w:rPr>
          <w:rFonts w:asciiTheme="minorHAnsi" w:hAnsiTheme="minorHAnsi" w:cstheme="minorHAnsi"/>
          <w:spacing w:val="-3"/>
          <w:sz w:val="20"/>
          <w:szCs w:val="20"/>
          <w:lang w:val="es-ES_tradnl"/>
        </w:rPr>
        <w:t>Educación y Ciencia, Ministerio</w:t>
      </w:r>
      <w:r w:rsidR="00AE6273" w:rsidRPr="002D5404">
        <w:rPr>
          <w:rFonts w:asciiTheme="minorHAnsi" w:hAnsiTheme="minorHAnsi" w:cstheme="minorHAnsi"/>
          <w:spacing w:val="-3"/>
          <w:sz w:val="20"/>
          <w:szCs w:val="20"/>
          <w:lang w:val="es-ES_tradnl"/>
        </w:rPr>
        <w:t xml:space="preserve"> de Ciencia e Innovación, Ministerio de Economía y Competitividad, Consejería de Economía, Comercio e Innovación</w:t>
      </w:r>
      <w:r w:rsidR="0068239E" w:rsidRPr="002D5404">
        <w:rPr>
          <w:rFonts w:asciiTheme="minorHAnsi" w:hAnsiTheme="minorHAnsi" w:cstheme="minorHAnsi"/>
          <w:spacing w:val="-3"/>
          <w:sz w:val="20"/>
          <w:szCs w:val="20"/>
          <w:lang w:val="es-ES_tradnl"/>
        </w:rPr>
        <w:t>,</w:t>
      </w:r>
      <w:r w:rsidR="00AE6273" w:rsidRPr="002D5404">
        <w:rPr>
          <w:rFonts w:asciiTheme="minorHAnsi" w:hAnsiTheme="minorHAnsi" w:cstheme="minorHAnsi"/>
          <w:spacing w:val="-3"/>
          <w:sz w:val="20"/>
          <w:szCs w:val="20"/>
          <w:lang w:val="es-ES_tradnl"/>
        </w:rPr>
        <w:t xml:space="preserve"> Junta de </w:t>
      </w:r>
      <w:r w:rsidR="00316CF3" w:rsidRPr="002D5404">
        <w:rPr>
          <w:rFonts w:asciiTheme="minorHAnsi" w:hAnsiTheme="minorHAnsi" w:cstheme="minorHAnsi"/>
          <w:spacing w:val="-3"/>
          <w:sz w:val="20"/>
          <w:szCs w:val="20"/>
          <w:lang w:val="es-ES_tradnl"/>
        </w:rPr>
        <w:t>Extremadura, Generalitat Valenciana, y ACSU de Castilla y León).</w:t>
      </w:r>
    </w:p>
    <w:p w14:paraId="6335A856" w14:textId="77777777" w:rsidR="00213B24" w:rsidRPr="002D5404" w:rsidRDefault="00213B24" w:rsidP="00272C1E">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Designada como experto evaluador de proyectos de investigación por la </w:t>
      </w:r>
      <w:proofErr w:type="spellStart"/>
      <w:r w:rsidRPr="002D5404">
        <w:rPr>
          <w:rFonts w:asciiTheme="minorHAnsi" w:hAnsiTheme="minorHAnsi" w:cstheme="minorHAnsi"/>
          <w:spacing w:val="-3"/>
          <w:sz w:val="20"/>
          <w:szCs w:val="20"/>
          <w:lang w:val="es-ES_tradnl"/>
        </w:rPr>
        <w:t>Hungarian</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National</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Research</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Development</w:t>
      </w:r>
      <w:proofErr w:type="spellEnd"/>
      <w:r w:rsidRPr="002D5404">
        <w:rPr>
          <w:rFonts w:asciiTheme="minorHAnsi" w:hAnsiTheme="minorHAnsi" w:cstheme="minorHAnsi"/>
          <w:spacing w:val="-3"/>
          <w:sz w:val="20"/>
          <w:szCs w:val="20"/>
          <w:lang w:val="es-ES_tradnl"/>
        </w:rPr>
        <w:t xml:space="preserve"> and </w:t>
      </w:r>
      <w:proofErr w:type="spellStart"/>
      <w:r w:rsidRPr="002D5404">
        <w:rPr>
          <w:rFonts w:asciiTheme="minorHAnsi" w:hAnsiTheme="minorHAnsi" w:cstheme="minorHAnsi"/>
          <w:spacing w:val="-3"/>
          <w:sz w:val="20"/>
          <w:szCs w:val="20"/>
          <w:lang w:val="es-ES_tradnl"/>
        </w:rPr>
        <w:t>Innovation</w:t>
      </w:r>
      <w:proofErr w:type="spellEnd"/>
      <w:r w:rsidRPr="002D5404">
        <w:rPr>
          <w:rFonts w:asciiTheme="minorHAnsi" w:hAnsiTheme="minorHAnsi" w:cstheme="minorHAnsi"/>
          <w:spacing w:val="-3"/>
          <w:sz w:val="20"/>
          <w:szCs w:val="20"/>
          <w:lang w:val="es-ES_tradnl"/>
        </w:rPr>
        <w:t xml:space="preserve"> Office, 2015.</w:t>
      </w:r>
    </w:p>
    <w:p w14:paraId="597BBD7F" w14:textId="77777777" w:rsidR="002D5404" w:rsidRDefault="00213B24" w:rsidP="002D5404">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Designada como experto evaluador externo (</w:t>
      </w:r>
      <w:proofErr w:type="spellStart"/>
      <w:r w:rsidRPr="002D5404">
        <w:rPr>
          <w:rFonts w:asciiTheme="minorHAnsi" w:hAnsiTheme="minorHAnsi" w:cstheme="minorHAnsi"/>
          <w:spacing w:val="-3"/>
          <w:sz w:val="20"/>
          <w:szCs w:val="20"/>
          <w:lang w:val="es-ES_tradnl"/>
        </w:rPr>
        <w:t>scientific</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reviewer</w:t>
      </w:r>
      <w:proofErr w:type="spellEnd"/>
      <w:r w:rsidRPr="002D5404">
        <w:rPr>
          <w:rFonts w:asciiTheme="minorHAnsi" w:hAnsiTheme="minorHAnsi" w:cstheme="minorHAnsi"/>
          <w:spacing w:val="-3"/>
          <w:sz w:val="20"/>
          <w:szCs w:val="20"/>
          <w:lang w:val="es-ES_tradnl"/>
        </w:rPr>
        <w:t xml:space="preserve">) por la </w:t>
      </w:r>
      <w:proofErr w:type="spellStart"/>
      <w:r w:rsidRPr="002D5404">
        <w:rPr>
          <w:rFonts w:asciiTheme="minorHAnsi" w:hAnsiTheme="minorHAnsi" w:cstheme="minorHAnsi"/>
          <w:spacing w:val="-3"/>
          <w:sz w:val="20"/>
          <w:szCs w:val="20"/>
          <w:lang w:val="es-ES_tradnl"/>
        </w:rPr>
        <w:t>Croatian</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Science</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Foundation</w:t>
      </w:r>
      <w:proofErr w:type="spellEnd"/>
      <w:r w:rsidRPr="002D5404">
        <w:rPr>
          <w:rFonts w:asciiTheme="minorHAnsi" w:hAnsiTheme="minorHAnsi" w:cstheme="minorHAnsi"/>
          <w:spacing w:val="-3"/>
          <w:sz w:val="20"/>
          <w:szCs w:val="20"/>
          <w:lang w:val="es-ES_tradnl"/>
        </w:rPr>
        <w:t>, 2011.</w:t>
      </w:r>
    </w:p>
    <w:p w14:paraId="4BA10748" w14:textId="77777777" w:rsidR="002D5404" w:rsidRPr="002D5404" w:rsidRDefault="00155BE5" w:rsidP="002D5404">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z w:val="20"/>
          <w:szCs w:val="20"/>
        </w:rPr>
        <w:t>Miembro evaluador</w:t>
      </w:r>
      <w:r w:rsidR="0014726B" w:rsidRPr="002D5404">
        <w:rPr>
          <w:rFonts w:asciiTheme="minorHAnsi" w:hAnsiTheme="minorHAnsi" w:cstheme="minorHAnsi"/>
          <w:sz w:val="20"/>
          <w:szCs w:val="20"/>
        </w:rPr>
        <w:t xml:space="preserve"> </w:t>
      </w:r>
      <w:r w:rsidR="002F218A" w:rsidRPr="002D5404">
        <w:rPr>
          <w:rFonts w:asciiTheme="minorHAnsi" w:hAnsiTheme="minorHAnsi" w:cstheme="minorHAnsi"/>
          <w:sz w:val="20"/>
          <w:szCs w:val="20"/>
        </w:rPr>
        <w:t xml:space="preserve">de la </w:t>
      </w:r>
      <w:proofErr w:type="spellStart"/>
      <w:r w:rsidR="0014726B" w:rsidRPr="002D5404">
        <w:rPr>
          <w:rFonts w:asciiTheme="minorHAnsi" w:hAnsiTheme="minorHAnsi" w:cstheme="minorHAnsi"/>
          <w:sz w:val="20"/>
          <w:szCs w:val="20"/>
        </w:rPr>
        <w:t>Research</w:t>
      </w:r>
      <w:proofErr w:type="spellEnd"/>
      <w:r w:rsidR="0014726B" w:rsidRPr="002D5404">
        <w:rPr>
          <w:rFonts w:asciiTheme="minorHAnsi" w:hAnsiTheme="minorHAnsi" w:cstheme="minorHAnsi"/>
          <w:sz w:val="20"/>
          <w:szCs w:val="20"/>
        </w:rPr>
        <w:t xml:space="preserve"> </w:t>
      </w:r>
      <w:proofErr w:type="spellStart"/>
      <w:r w:rsidR="0014726B" w:rsidRPr="002D5404">
        <w:rPr>
          <w:rFonts w:asciiTheme="minorHAnsi" w:hAnsiTheme="minorHAnsi" w:cstheme="minorHAnsi"/>
          <w:sz w:val="20"/>
          <w:szCs w:val="20"/>
        </w:rPr>
        <w:t>Foundation-</w:t>
      </w:r>
      <w:r w:rsidR="002F218A" w:rsidRPr="002D5404">
        <w:rPr>
          <w:rFonts w:asciiTheme="minorHAnsi" w:hAnsiTheme="minorHAnsi" w:cstheme="minorHAnsi"/>
          <w:sz w:val="20"/>
          <w:szCs w:val="20"/>
        </w:rPr>
        <w:t>Flanders</w:t>
      </w:r>
      <w:proofErr w:type="spellEnd"/>
      <w:r w:rsidR="002F218A" w:rsidRPr="002D5404">
        <w:rPr>
          <w:rFonts w:asciiTheme="minorHAnsi" w:hAnsiTheme="minorHAnsi" w:cstheme="minorHAnsi"/>
          <w:sz w:val="20"/>
          <w:szCs w:val="20"/>
        </w:rPr>
        <w:t xml:space="preserve"> (FWO)</w:t>
      </w:r>
      <w:r w:rsidR="00525CF8" w:rsidRPr="002D5404">
        <w:rPr>
          <w:rFonts w:asciiTheme="minorHAnsi" w:hAnsiTheme="minorHAnsi" w:cstheme="minorHAnsi"/>
          <w:sz w:val="20"/>
          <w:szCs w:val="20"/>
        </w:rPr>
        <w:t>, Bélgica, 2016</w:t>
      </w:r>
      <w:r w:rsidR="00D43E37" w:rsidRPr="002D5404">
        <w:rPr>
          <w:rFonts w:asciiTheme="minorHAnsi" w:hAnsiTheme="minorHAnsi" w:cstheme="minorHAnsi"/>
          <w:sz w:val="20"/>
          <w:szCs w:val="20"/>
        </w:rPr>
        <w:t>,</w:t>
      </w:r>
      <w:r w:rsidR="00525CF8" w:rsidRPr="002D5404">
        <w:rPr>
          <w:rFonts w:asciiTheme="minorHAnsi" w:hAnsiTheme="minorHAnsi" w:cstheme="minorHAnsi"/>
          <w:sz w:val="20"/>
          <w:szCs w:val="20"/>
        </w:rPr>
        <w:t xml:space="preserve"> 2017.</w:t>
      </w:r>
    </w:p>
    <w:p w14:paraId="0AAAD1EC" w14:textId="77777777" w:rsidR="002D5404" w:rsidRPr="002D5404" w:rsidRDefault="00155BE5" w:rsidP="002D5404">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Designada como experto evaluador ext</w:t>
      </w:r>
      <w:r w:rsidR="005E4E9F" w:rsidRPr="002D5404">
        <w:rPr>
          <w:rFonts w:asciiTheme="minorHAnsi" w:hAnsiTheme="minorHAnsi" w:cstheme="minorHAnsi"/>
          <w:spacing w:val="-3"/>
          <w:sz w:val="20"/>
          <w:szCs w:val="20"/>
          <w:lang w:val="es-ES_tradnl"/>
        </w:rPr>
        <w:t>erno (</w:t>
      </w:r>
      <w:proofErr w:type="spellStart"/>
      <w:r w:rsidR="005E4E9F" w:rsidRPr="002D5404">
        <w:rPr>
          <w:rFonts w:asciiTheme="minorHAnsi" w:hAnsiTheme="minorHAnsi" w:cstheme="minorHAnsi"/>
          <w:spacing w:val="-3"/>
          <w:sz w:val="20"/>
          <w:szCs w:val="20"/>
          <w:lang w:val="es-ES_tradnl"/>
        </w:rPr>
        <w:t>scientific</w:t>
      </w:r>
      <w:proofErr w:type="spellEnd"/>
      <w:r w:rsidR="005E4E9F" w:rsidRPr="002D5404">
        <w:rPr>
          <w:rFonts w:asciiTheme="minorHAnsi" w:hAnsiTheme="minorHAnsi" w:cstheme="minorHAnsi"/>
          <w:spacing w:val="-3"/>
          <w:sz w:val="20"/>
          <w:szCs w:val="20"/>
          <w:lang w:val="es-ES_tradnl"/>
        </w:rPr>
        <w:t xml:space="preserve"> </w:t>
      </w:r>
      <w:proofErr w:type="spellStart"/>
      <w:r w:rsidR="005E4E9F" w:rsidRPr="002D5404">
        <w:rPr>
          <w:rFonts w:asciiTheme="minorHAnsi" w:hAnsiTheme="minorHAnsi" w:cstheme="minorHAnsi"/>
          <w:spacing w:val="-3"/>
          <w:sz w:val="20"/>
          <w:szCs w:val="20"/>
          <w:lang w:val="es-ES_tradnl"/>
        </w:rPr>
        <w:t>reviewer</w:t>
      </w:r>
      <w:proofErr w:type="spellEnd"/>
      <w:r w:rsidR="005E4E9F" w:rsidRPr="002D5404">
        <w:rPr>
          <w:rFonts w:asciiTheme="minorHAnsi" w:hAnsiTheme="minorHAnsi" w:cstheme="minorHAnsi"/>
          <w:spacing w:val="-3"/>
          <w:sz w:val="20"/>
          <w:szCs w:val="20"/>
          <w:lang w:val="es-ES_tradnl"/>
        </w:rPr>
        <w:t xml:space="preserve">) por el </w:t>
      </w:r>
      <w:proofErr w:type="spellStart"/>
      <w:r w:rsidR="005E4E9F" w:rsidRPr="002D5404">
        <w:rPr>
          <w:rFonts w:asciiTheme="minorHAnsi" w:hAnsiTheme="minorHAnsi" w:cstheme="minorHAnsi"/>
          <w:spacing w:val="-3"/>
          <w:sz w:val="20"/>
          <w:szCs w:val="20"/>
          <w:lang w:val="es-ES_tradnl"/>
        </w:rPr>
        <w:t>National</w:t>
      </w:r>
      <w:proofErr w:type="spellEnd"/>
      <w:r w:rsidR="005E4E9F" w:rsidRPr="002D5404">
        <w:rPr>
          <w:rFonts w:asciiTheme="minorHAnsi" w:hAnsiTheme="minorHAnsi" w:cstheme="minorHAnsi"/>
          <w:spacing w:val="-3"/>
          <w:sz w:val="20"/>
          <w:szCs w:val="20"/>
          <w:lang w:val="es-ES_tradnl"/>
        </w:rPr>
        <w:t xml:space="preserve"> </w:t>
      </w:r>
      <w:proofErr w:type="spellStart"/>
      <w:r w:rsidR="005E4E9F" w:rsidRPr="002D5404">
        <w:rPr>
          <w:rFonts w:asciiTheme="minorHAnsi" w:hAnsiTheme="minorHAnsi" w:cstheme="minorHAnsi"/>
          <w:spacing w:val="-3"/>
          <w:sz w:val="20"/>
          <w:szCs w:val="20"/>
          <w:lang w:val="es-ES_tradnl"/>
        </w:rPr>
        <w:t>Science</w:t>
      </w:r>
      <w:proofErr w:type="spellEnd"/>
      <w:r w:rsidR="005E4E9F" w:rsidRPr="002D5404">
        <w:rPr>
          <w:rFonts w:asciiTheme="minorHAnsi" w:hAnsiTheme="minorHAnsi" w:cstheme="minorHAnsi"/>
          <w:spacing w:val="-3"/>
          <w:sz w:val="20"/>
          <w:szCs w:val="20"/>
          <w:lang w:val="es-ES_tradnl"/>
        </w:rPr>
        <w:t xml:space="preserve"> Centre </w:t>
      </w:r>
      <w:proofErr w:type="spellStart"/>
      <w:r w:rsidR="005E4E9F" w:rsidRPr="002D5404">
        <w:rPr>
          <w:rFonts w:asciiTheme="minorHAnsi" w:hAnsiTheme="minorHAnsi" w:cstheme="minorHAnsi"/>
          <w:spacing w:val="-3"/>
          <w:sz w:val="20"/>
          <w:szCs w:val="20"/>
          <w:lang w:val="es-ES_tradnl"/>
        </w:rPr>
        <w:t>of</w:t>
      </w:r>
      <w:proofErr w:type="spellEnd"/>
      <w:r w:rsidR="005E4E9F" w:rsidRPr="002D5404">
        <w:rPr>
          <w:rFonts w:asciiTheme="minorHAnsi" w:hAnsiTheme="minorHAnsi" w:cstheme="minorHAnsi"/>
          <w:spacing w:val="-3"/>
          <w:sz w:val="20"/>
          <w:szCs w:val="20"/>
          <w:lang w:val="es-ES_tradnl"/>
        </w:rPr>
        <w:t xml:space="preserve"> </w:t>
      </w:r>
      <w:proofErr w:type="spellStart"/>
      <w:r w:rsidR="005E4E9F" w:rsidRPr="002D5404">
        <w:rPr>
          <w:rFonts w:asciiTheme="minorHAnsi" w:hAnsiTheme="minorHAnsi" w:cstheme="minorHAnsi"/>
          <w:spacing w:val="-3"/>
          <w:sz w:val="20"/>
          <w:szCs w:val="20"/>
          <w:lang w:val="es-ES_tradnl"/>
        </w:rPr>
        <w:t>Poland</w:t>
      </w:r>
      <w:proofErr w:type="spellEnd"/>
      <w:r w:rsidR="005E4E9F" w:rsidRPr="002D5404">
        <w:rPr>
          <w:rFonts w:asciiTheme="minorHAnsi" w:hAnsiTheme="minorHAnsi" w:cstheme="minorHAnsi"/>
          <w:spacing w:val="-3"/>
          <w:sz w:val="20"/>
          <w:szCs w:val="20"/>
          <w:lang w:val="es-ES_tradnl"/>
        </w:rPr>
        <w:t>, Polonia, 2017.</w:t>
      </w:r>
      <w:r w:rsidR="00943452" w:rsidRPr="002D5404">
        <w:rPr>
          <w:rFonts w:asciiTheme="minorHAnsi" w:hAnsiTheme="minorHAnsi" w:cstheme="minorHAnsi"/>
          <w:sz w:val="20"/>
          <w:szCs w:val="20"/>
        </w:rPr>
        <w:t xml:space="preserve"> </w:t>
      </w:r>
    </w:p>
    <w:p w14:paraId="71D77138" w14:textId="77777777" w:rsidR="002D5404" w:rsidRPr="002D5404" w:rsidRDefault="00943452" w:rsidP="002D5404">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z w:val="20"/>
          <w:szCs w:val="20"/>
        </w:rPr>
        <w:t>Designada como miembro del comité evaluador de las becas del DAAD (</w:t>
      </w:r>
      <w:proofErr w:type="spellStart"/>
      <w:r w:rsidRPr="002D5404">
        <w:rPr>
          <w:rFonts w:asciiTheme="minorHAnsi" w:hAnsiTheme="minorHAnsi" w:cstheme="minorHAnsi"/>
          <w:sz w:val="20"/>
          <w:szCs w:val="20"/>
        </w:rPr>
        <w:t>Deutsches</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Akademisches</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Auslandsdienst</w:t>
      </w:r>
      <w:proofErr w:type="spellEnd"/>
      <w:r w:rsidRPr="002D5404">
        <w:rPr>
          <w:rFonts w:asciiTheme="minorHAnsi" w:hAnsiTheme="minorHAnsi" w:cstheme="minorHAnsi"/>
          <w:sz w:val="20"/>
          <w:szCs w:val="20"/>
        </w:rPr>
        <w:t>), 2018</w:t>
      </w:r>
      <w:r w:rsidR="00AF7CFF" w:rsidRPr="002D5404">
        <w:rPr>
          <w:rFonts w:asciiTheme="minorHAnsi" w:hAnsiTheme="minorHAnsi" w:cstheme="minorHAnsi"/>
          <w:sz w:val="20"/>
          <w:szCs w:val="20"/>
        </w:rPr>
        <w:t>, 2021</w:t>
      </w:r>
      <w:r w:rsidRPr="002D5404">
        <w:rPr>
          <w:rFonts w:asciiTheme="minorHAnsi" w:hAnsiTheme="minorHAnsi" w:cstheme="minorHAnsi"/>
          <w:sz w:val="20"/>
          <w:szCs w:val="20"/>
        </w:rPr>
        <w:t>.</w:t>
      </w:r>
    </w:p>
    <w:p w14:paraId="270BB6FE" w14:textId="77777777" w:rsidR="002D5404" w:rsidRPr="00B14552" w:rsidRDefault="00AD76A3" w:rsidP="002D5404">
      <w:pPr>
        <w:widowControl/>
        <w:numPr>
          <w:ilvl w:val="0"/>
          <w:numId w:val="9"/>
        </w:numPr>
        <w:tabs>
          <w:tab w:val="left" w:pos="-720"/>
          <w:tab w:val="left" w:pos="0"/>
        </w:tabs>
        <w:suppressAutoHyphens/>
        <w:spacing w:after="120"/>
        <w:ind w:left="721" w:hanging="437"/>
        <w:jc w:val="both"/>
        <w:rPr>
          <w:rFonts w:ascii="Calibri" w:hAnsi="Calibri" w:cs="Calibri"/>
          <w:spacing w:val="-3"/>
          <w:sz w:val="20"/>
          <w:szCs w:val="20"/>
          <w:lang w:val="es-ES_tradnl"/>
        </w:rPr>
      </w:pPr>
      <w:r w:rsidRPr="002D5404">
        <w:rPr>
          <w:rFonts w:asciiTheme="minorHAnsi" w:hAnsiTheme="minorHAnsi" w:cstheme="minorHAnsi"/>
          <w:spacing w:val="-3"/>
          <w:sz w:val="20"/>
          <w:szCs w:val="20"/>
          <w:lang w:val="es-ES_tradnl"/>
        </w:rPr>
        <w:t xml:space="preserve">Designada como experto evaluador de proyectos de investigación por la </w:t>
      </w:r>
      <w:proofErr w:type="spellStart"/>
      <w:r w:rsidRPr="002D5404">
        <w:rPr>
          <w:rFonts w:asciiTheme="minorHAnsi" w:hAnsiTheme="minorHAnsi" w:cstheme="minorHAnsi"/>
          <w:spacing w:val="-3"/>
          <w:sz w:val="20"/>
          <w:szCs w:val="20"/>
          <w:lang w:val="es-ES_tradnl"/>
        </w:rPr>
        <w:t>Austrian</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Science</w:t>
      </w:r>
      <w:proofErr w:type="spellEnd"/>
      <w:r w:rsidRPr="002D5404">
        <w:rPr>
          <w:rFonts w:asciiTheme="minorHAnsi" w:hAnsiTheme="minorHAnsi" w:cstheme="minorHAnsi"/>
          <w:spacing w:val="-3"/>
          <w:sz w:val="20"/>
          <w:szCs w:val="20"/>
          <w:lang w:val="es-ES_tradnl"/>
        </w:rPr>
        <w:t xml:space="preserve"> </w:t>
      </w:r>
      <w:proofErr w:type="spellStart"/>
      <w:r w:rsidRPr="002D5404">
        <w:rPr>
          <w:rFonts w:asciiTheme="minorHAnsi" w:hAnsiTheme="minorHAnsi" w:cstheme="minorHAnsi"/>
          <w:spacing w:val="-3"/>
          <w:sz w:val="20"/>
          <w:szCs w:val="20"/>
          <w:lang w:val="es-ES_tradnl"/>
        </w:rPr>
        <w:t>Fund</w:t>
      </w:r>
      <w:proofErr w:type="spellEnd"/>
      <w:r w:rsidRPr="002D5404">
        <w:rPr>
          <w:rFonts w:asciiTheme="minorHAnsi" w:hAnsiTheme="minorHAnsi" w:cstheme="minorHAnsi"/>
          <w:spacing w:val="-3"/>
          <w:sz w:val="20"/>
          <w:szCs w:val="20"/>
          <w:lang w:val="es-ES_tradnl"/>
        </w:rPr>
        <w:t xml:space="preserve"> (FWF), </w:t>
      </w:r>
      <w:r w:rsidRPr="00B14552">
        <w:rPr>
          <w:rFonts w:ascii="Calibri" w:hAnsi="Calibri" w:cs="Calibri"/>
          <w:spacing w:val="-3"/>
          <w:sz w:val="20"/>
          <w:szCs w:val="20"/>
          <w:lang w:val="es-ES_tradnl"/>
        </w:rPr>
        <w:t>2021.</w:t>
      </w:r>
    </w:p>
    <w:p w14:paraId="7E4C4A2A" w14:textId="77777777" w:rsidR="002D5404" w:rsidRPr="00B14552" w:rsidRDefault="00072060" w:rsidP="002D5404">
      <w:pPr>
        <w:widowControl/>
        <w:numPr>
          <w:ilvl w:val="0"/>
          <w:numId w:val="9"/>
        </w:numPr>
        <w:tabs>
          <w:tab w:val="left" w:pos="-720"/>
          <w:tab w:val="left" w:pos="0"/>
        </w:tabs>
        <w:suppressAutoHyphens/>
        <w:spacing w:after="120"/>
        <w:ind w:left="721" w:hanging="437"/>
        <w:jc w:val="both"/>
        <w:rPr>
          <w:rFonts w:ascii="Calibri" w:hAnsi="Calibri" w:cs="Calibri"/>
          <w:spacing w:val="-3"/>
          <w:sz w:val="20"/>
          <w:szCs w:val="20"/>
          <w:lang w:val="es-ES_tradnl"/>
        </w:rPr>
      </w:pPr>
      <w:r w:rsidRPr="00B14552">
        <w:rPr>
          <w:rFonts w:ascii="Calibri" w:hAnsi="Calibri" w:cs="Calibri"/>
          <w:spacing w:val="-3"/>
          <w:sz w:val="20"/>
          <w:szCs w:val="20"/>
          <w:lang w:val="es-ES_tradnl"/>
        </w:rPr>
        <w:t xml:space="preserve">Designada como experto evaluador externo de la Max Planck </w:t>
      </w:r>
      <w:proofErr w:type="spellStart"/>
      <w:r w:rsidRPr="00B14552">
        <w:rPr>
          <w:rFonts w:ascii="Calibri" w:hAnsi="Calibri" w:cs="Calibri"/>
          <w:spacing w:val="-3"/>
          <w:sz w:val="20"/>
          <w:szCs w:val="20"/>
          <w:lang w:val="es-ES_tradnl"/>
        </w:rPr>
        <w:t>Gesellsch</w:t>
      </w:r>
      <w:r w:rsidR="000F1C30" w:rsidRPr="00B14552">
        <w:rPr>
          <w:rFonts w:ascii="Calibri" w:hAnsi="Calibri" w:cs="Calibri"/>
          <w:spacing w:val="-3"/>
          <w:sz w:val="20"/>
          <w:szCs w:val="20"/>
          <w:lang w:val="es-ES_tradnl"/>
        </w:rPr>
        <w:t>a</w:t>
      </w:r>
      <w:r w:rsidRPr="00B14552">
        <w:rPr>
          <w:rFonts w:ascii="Calibri" w:hAnsi="Calibri" w:cs="Calibri"/>
          <w:spacing w:val="-3"/>
          <w:sz w:val="20"/>
          <w:szCs w:val="20"/>
          <w:lang w:val="es-ES_tradnl"/>
        </w:rPr>
        <w:t>ft</w:t>
      </w:r>
      <w:proofErr w:type="spellEnd"/>
      <w:r w:rsidRPr="00B14552">
        <w:rPr>
          <w:rFonts w:ascii="Calibri" w:hAnsi="Calibri" w:cs="Calibri"/>
          <w:spacing w:val="-3"/>
          <w:sz w:val="20"/>
          <w:szCs w:val="20"/>
          <w:lang w:val="es-ES_tradnl"/>
        </w:rPr>
        <w:t xml:space="preserve"> para los premios Otto Hahn, 2021.</w:t>
      </w:r>
    </w:p>
    <w:p w14:paraId="2B7738E2" w14:textId="77777777" w:rsidR="002D5404" w:rsidRPr="00B14552" w:rsidRDefault="00B254A9" w:rsidP="002D5404">
      <w:pPr>
        <w:widowControl/>
        <w:numPr>
          <w:ilvl w:val="0"/>
          <w:numId w:val="9"/>
        </w:numPr>
        <w:tabs>
          <w:tab w:val="left" w:pos="-720"/>
          <w:tab w:val="left" w:pos="0"/>
        </w:tabs>
        <w:suppressAutoHyphens/>
        <w:spacing w:after="120"/>
        <w:ind w:left="721" w:hanging="437"/>
        <w:jc w:val="both"/>
        <w:rPr>
          <w:rFonts w:ascii="Calibri" w:hAnsi="Calibri" w:cs="Calibri"/>
          <w:spacing w:val="-3"/>
          <w:sz w:val="20"/>
          <w:szCs w:val="20"/>
          <w:lang w:val="es-ES_tradnl"/>
        </w:rPr>
      </w:pPr>
      <w:r w:rsidRPr="00B14552">
        <w:rPr>
          <w:rFonts w:ascii="Calibri" w:hAnsi="Calibri" w:cs="Calibri"/>
          <w:spacing w:val="-3"/>
          <w:sz w:val="20"/>
          <w:szCs w:val="20"/>
        </w:rPr>
        <w:t xml:space="preserve">Designada como experto evaluador </w:t>
      </w:r>
      <w:r w:rsidRPr="00B14552">
        <w:rPr>
          <w:rFonts w:ascii="Calibri" w:hAnsi="Calibri" w:cs="Calibri"/>
          <w:sz w:val="20"/>
          <w:szCs w:val="20"/>
        </w:rPr>
        <w:t xml:space="preserve">KU </w:t>
      </w:r>
      <w:proofErr w:type="spellStart"/>
      <w:r w:rsidRPr="00B14552">
        <w:rPr>
          <w:rFonts w:ascii="Calibri" w:hAnsi="Calibri" w:cs="Calibri"/>
          <w:sz w:val="20"/>
          <w:szCs w:val="20"/>
        </w:rPr>
        <w:t>Leuven</w:t>
      </w:r>
      <w:proofErr w:type="spellEnd"/>
      <w:r w:rsidRPr="00B14552">
        <w:rPr>
          <w:rFonts w:ascii="Calibri" w:hAnsi="Calibri" w:cs="Calibri"/>
          <w:sz w:val="20"/>
          <w:szCs w:val="20"/>
        </w:rPr>
        <w:t xml:space="preserve"> </w:t>
      </w:r>
      <w:proofErr w:type="spellStart"/>
      <w:r w:rsidRPr="00B14552">
        <w:rPr>
          <w:rFonts w:ascii="Calibri" w:hAnsi="Calibri" w:cs="Calibri"/>
          <w:sz w:val="20"/>
          <w:szCs w:val="20"/>
        </w:rPr>
        <w:t>Law</w:t>
      </w:r>
      <w:proofErr w:type="spellEnd"/>
      <w:r w:rsidRPr="00B14552">
        <w:rPr>
          <w:rFonts w:ascii="Calibri" w:hAnsi="Calibri" w:cs="Calibri"/>
          <w:sz w:val="20"/>
          <w:szCs w:val="20"/>
        </w:rPr>
        <w:t xml:space="preserve"> </w:t>
      </w:r>
      <w:proofErr w:type="spellStart"/>
      <w:r w:rsidRPr="00B14552">
        <w:rPr>
          <w:rFonts w:ascii="Calibri" w:hAnsi="Calibri" w:cs="Calibri"/>
          <w:sz w:val="20"/>
          <w:szCs w:val="20"/>
        </w:rPr>
        <w:t>Department</w:t>
      </w:r>
      <w:proofErr w:type="spellEnd"/>
      <w:r w:rsidRPr="00B14552">
        <w:rPr>
          <w:rFonts w:ascii="Calibri" w:hAnsi="Calibri" w:cs="Calibri"/>
          <w:sz w:val="20"/>
          <w:szCs w:val="20"/>
        </w:rPr>
        <w:t>, Bélgica, 2022</w:t>
      </w:r>
      <w:r w:rsidR="004D215C" w:rsidRPr="00B14552">
        <w:rPr>
          <w:rFonts w:ascii="Calibri" w:hAnsi="Calibri" w:cs="Calibri"/>
          <w:sz w:val="20"/>
          <w:szCs w:val="20"/>
        </w:rPr>
        <w:t xml:space="preserve"> y 2023.</w:t>
      </w:r>
    </w:p>
    <w:p w14:paraId="7EDDED5D" w14:textId="76AA78C7" w:rsidR="00B14552" w:rsidRPr="00B14552" w:rsidRDefault="00B14552" w:rsidP="00B14552">
      <w:pPr>
        <w:widowControl/>
        <w:numPr>
          <w:ilvl w:val="0"/>
          <w:numId w:val="9"/>
        </w:numPr>
        <w:tabs>
          <w:tab w:val="left" w:pos="-720"/>
          <w:tab w:val="left" w:pos="0"/>
        </w:tabs>
        <w:suppressAutoHyphens/>
        <w:spacing w:after="120"/>
        <w:ind w:left="721" w:hanging="437"/>
        <w:jc w:val="both"/>
        <w:rPr>
          <w:rFonts w:ascii="Calibri" w:hAnsi="Calibri" w:cs="Calibri"/>
          <w:spacing w:val="-3"/>
          <w:sz w:val="20"/>
          <w:szCs w:val="20"/>
        </w:rPr>
      </w:pPr>
      <w:r w:rsidRPr="00B14552">
        <w:rPr>
          <w:rFonts w:ascii="Calibri" w:hAnsi="Calibri" w:cs="Calibri"/>
          <w:spacing w:val="-3"/>
          <w:sz w:val="20"/>
          <w:szCs w:val="20"/>
          <w:lang w:val="es-ES_tradnl"/>
        </w:rPr>
        <w:t xml:space="preserve">Designada como experto evaluador de proyectos por la Agencia Nacional de Investigación y desarrollo de Chile, para el Concurso Nacional </w:t>
      </w:r>
      <w:r w:rsidRPr="00B14552">
        <w:rPr>
          <w:rFonts w:ascii="Calibri" w:hAnsi="Calibri" w:cs="Calibri"/>
          <w:spacing w:val="-3"/>
          <w:sz w:val="20"/>
          <w:szCs w:val="20"/>
        </w:rPr>
        <w:t>FONDECYT Regular 2026, diciembre 2025.</w:t>
      </w:r>
    </w:p>
    <w:p w14:paraId="1790BDA2" w14:textId="77777777" w:rsidR="002D5404" w:rsidRPr="002D5404" w:rsidRDefault="006F709F" w:rsidP="002D5404">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B14552">
        <w:rPr>
          <w:rFonts w:ascii="Calibri" w:hAnsi="Calibri" w:cs="Calibri"/>
          <w:sz w:val="20"/>
          <w:szCs w:val="20"/>
        </w:rPr>
        <w:t xml:space="preserve">Designada como miembro evaluador para </w:t>
      </w:r>
      <w:r w:rsidR="00C6431D" w:rsidRPr="00B14552">
        <w:rPr>
          <w:rFonts w:ascii="Calibri" w:hAnsi="Calibri" w:cs="Calibri"/>
          <w:sz w:val="20"/>
          <w:szCs w:val="20"/>
        </w:rPr>
        <w:t xml:space="preserve">la </w:t>
      </w:r>
      <w:r w:rsidR="006040AB" w:rsidRPr="00B14552">
        <w:rPr>
          <w:rFonts w:ascii="Calibri" w:hAnsi="Calibri" w:cs="Calibri"/>
          <w:sz w:val="20"/>
          <w:szCs w:val="20"/>
        </w:rPr>
        <w:t>provisión</w:t>
      </w:r>
      <w:r w:rsidR="00C6431D" w:rsidRPr="00B14552">
        <w:rPr>
          <w:rFonts w:ascii="Calibri" w:hAnsi="Calibri" w:cs="Calibri"/>
          <w:sz w:val="20"/>
          <w:szCs w:val="20"/>
        </w:rPr>
        <w:t xml:space="preserve"> de la plaza de </w:t>
      </w:r>
      <w:proofErr w:type="spellStart"/>
      <w:r w:rsidR="00C6431D" w:rsidRPr="00B14552">
        <w:rPr>
          <w:rFonts w:ascii="Calibri" w:hAnsi="Calibri" w:cs="Calibri"/>
          <w:sz w:val="20"/>
          <w:szCs w:val="20"/>
        </w:rPr>
        <w:t>Professor</w:t>
      </w:r>
      <w:proofErr w:type="spellEnd"/>
      <w:r w:rsidR="00C6431D" w:rsidRPr="00B14552">
        <w:rPr>
          <w:rFonts w:ascii="Calibri" w:hAnsi="Calibri" w:cs="Calibri"/>
          <w:sz w:val="20"/>
          <w:szCs w:val="20"/>
        </w:rPr>
        <w:t xml:space="preserve">, Universidad de </w:t>
      </w:r>
      <w:proofErr w:type="spellStart"/>
      <w:r w:rsidR="00C6431D" w:rsidRPr="00B14552">
        <w:rPr>
          <w:rFonts w:ascii="Calibri" w:hAnsi="Calibri" w:cs="Calibri"/>
          <w:sz w:val="20"/>
          <w:szCs w:val="20"/>
        </w:rPr>
        <w:t>Zürich</w:t>
      </w:r>
      <w:proofErr w:type="spellEnd"/>
      <w:r w:rsidR="00C6431D" w:rsidRPr="00B14552">
        <w:rPr>
          <w:rFonts w:ascii="Calibri" w:hAnsi="Calibri" w:cs="Calibri"/>
          <w:sz w:val="20"/>
          <w:szCs w:val="20"/>
        </w:rPr>
        <w:t>, Suiza</w:t>
      </w:r>
      <w:r w:rsidR="00C6431D" w:rsidRPr="002D5404">
        <w:rPr>
          <w:rFonts w:asciiTheme="minorHAnsi" w:hAnsiTheme="minorHAnsi" w:cstheme="minorHAnsi"/>
          <w:sz w:val="20"/>
          <w:szCs w:val="20"/>
        </w:rPr>
        <w:t xml:space="preserve">, </w:t>
      </w:r>
      <w:r w:rsidR="00E27BBF" w:rsidRPr="002D5404">
        <w:rPr>
          <w:rFonts w:asciiTheme="minorHAnsi" w:hAnsiTheme="minorHAnsi" w:cstheme="minorHAnsi"/>
          <w:sz w:val="20"/>
          <w:szCs w:val="20"/>
        </w:rPr>
        <w:t xml:space="preserve">febrero </w:t>
      </w:r>
      <w:r w:rsidR="00C6431D" w:rsidRPr="002D5404">
        <w:rPr>
          <w:rFonts w:asciiTheme="minorHAnsi" w:hAnsiTheme="minorHAnsi" w:cstheme="minorHAnsi"/>
          <w:sz w:val="20"/>
          <w:szCs w:val="20"/>
        </w:rPr>
        <w:t>2022.</w:t>
      </w:r>
    </w:p>
    <w:p w14:paraId="16F166B1" w14:textId="77777777" w:rsidR="002D5404" w:rsidRPr="002D5404" w:rsidRDefault="004D215C" w:rsidP="002D5404">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z w:val="20"/>
          <w:szCs w:val="20"/>
        </w:rPr>
        <w:t xml:space="preserve">Designada como miembro evaluador para la provisión de la plaza de </w:t>
      </w:r>
      <w:proofErr w:type="spellStart"/>
      <w:r w:rsidRPr="002D5404">
        <w:rPr>
          <w:rFonts w:asciiTheme="minorHAnsi" w:hAnsiTheme="minorHAnsi" w:cstheme="minorHAnsi"/>
          <w:sz w:val="20"/>
          <w:szCs w:val="20"/>
        </w:rPr>
        <w:t>Professor</w:t>
      </w:r>
      <w:proofErr w:type="spellEnd"/>
      <w:r w:rsidRPr="002D5404">
        <w:rPr>
          <w:rFonts w:asciiTheme="minorHAnsi" w:hAnsiTheme="minorHAnsi" w:cstheme="minorHAnsi"/>
          <w:sz w:val="20"/>
          <w:szCs w:val="20"/>
        </w:rPr>
        <w:t xml:space="preserve">, Universidad de Luxemburgo, Luxemburgo, </w:t>
      </w:r>
      <w:r w:rsidR="00E27BBF" w:rsidRPr="002D5404">
        <w:rPr>
          <w:rFonts w:asciiTheme="minorHAnsi" w:hAnsiTheme="minorHAnsi" w:cstheme="minorHAnsi"/>
          <w:sz w:val="20"/>
          <w:szCs w:val="20"/>
        </w:rPr>
        <w:t xml:space="preserve">mayo </w:t>
      </w:r>
      <w:r w:rsidRPr="002D5404">
        <w:rPr>
          <w:rFonts w:asciiTheme="minorHAnsi" w:hAnsiTheme="minorHAnsi" w:cstheme="minorHAnsi"/>
          <w:sz w:val="20"/>
          <w:szCs w:val="20"/>
        </w:rPr>
        <w:t>2022.</w:t>
      </w:r>
    </w:p>
    <w:p w14:paraId="5D7CA11C" w14:textId="77777777" w:rsidR="002D5404" w:rsidRPr="00AD5F90" w:rsidRDefault="00E27BBF" w:rsidP="00AD5F90">
      <w:pPr>
        <w:widowControl/>
        <w:numPr>
          <w:ilvl w:val="0"/>
          <w:numId w:val="9"/>
        </w:numPr>
        <w:tabs>
          <w:tab w:val="left" w:pos="-720"/>
          <w:tab w:val="left" w:pos="0"/>
        </w:tabs>
        <w:suppressAutoHyphens/>
        <w:spacing w:after="120"/>
        <w:ind w:left="721" w:hanging="437"/>
        <w:rPr>
          <w:rFonts w:asciiTheme="minorHAnsi" w:hAnsiTheme="minorHAnsi" w:cstheme="minorHAnsi"/>
          <w:spacing w:val="-3"/>
          <w:sz w:val="20"/>
          <w:szCs w:val="20"/>
          <w:lang w:val="es-ES_tradnl"/>
        </w:rPr>
      </w:pPr>
      <w:r w:rsidRPr="002D5404">
        <w:rPr>
          <w:rFonts w:asciiTheme="minorHAnsi" w:hAnsiTheme="minorHAnsi" w:cstheme="minorHAnsi"/>
          <w:sz w:val="20"/>
          <w:szCs w:val="20"/>
        </w:rPr>
        <w:t xml:space="preserve">Designada como evaluador externo para la provisión de la plaza de </w:t>
      </w:r>
      <w:proofErr w:type="spellStart"/>
      <w:r w:rsidRPr="002D5404">
        <w:rPr>
          <w:rFonts w:asciiTheme="minorHAnsi" w:hAnsiTheme="minorHAnsi" w:cstheme="minorHAnsi"/>
          <w:sz w:val="20"/>
          <w:szCs w:val="20"/>
        </w:rPr>
        <w:t>Professor</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Cyprus</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University</w:t>
      </w:r>
      <w:proofErr w:type="spellEnd"/>
      <w:r w:rsidRPr="002D5404">
        <w:rPr>
          <w:rFonts w:asciiTheme="minorHAnsi" w:hAnsiTheme="minorHAnsi" w:cstheme="minorHAnsi"/>
          <w:sz w:val="20"/>
          <w:szCs w:val="20"/>
        </w:rPr>
        <w:t xml:space="preserve">, Chipre, febrero </w:t>
      </w:r>
      <w:r w:rsidRPr="00AD5F90">
        <w:rPr>
          <w:rFonts w:asciiTheme="minorHAnsi" w:hAnsiTheme="minorHAnsi" w:cstheme="minorHAnsi"/>
          <w:sz w:val="20"/>
          <w:szCs w:val="20"/>
        </w:rPr>
        <w:t>2024.</w:t>
      </w:r>
    </w:p>
    <w:p w14:paraId="5E0F8082" w14:textId="027BABDB" w:rsidR="00B215DE" w:rsidRPr="00AD5F90" w:rsidRDefault="00B215DE" w:rsidP="00AD5F90">
      <w:pPr>
        <w:widowControl/>
        <w:numPr>
          <w:ilvl w:val="0"/>
          <w:numId w:val="9"/>
        </w:numPr>
        <w:tabs>
          <w:tab w:val="left" w:pos="-720"/>
          <w:tab w:val="left" w:pos="0"/>
        </w:tabs>
        <w:suppressAutoHyphens/>
        <w:spacing w:after="120"/>
        <w:ind w:left="721" w:hanging="437"/>
        <w:rPr>
          <w:rFonts w:asciiTheme="minorHAnsi" w:hAnsiTheme="minorHAnsi" w:cstheme="minorHAnsi"/>
          <w:spacing w:val="-3"/>
          <w:sz w:val="20"/>
          <w:szCs w:val="20"/>
          <w:lang w:val="es-ES_tradnl"/>
        </w:rPr>
      </w:pPr>
      <w:r w:rsidRPr="00AD5F90">
        <w:rPr>
          <w:rFonts w:asciiTheme="minorHAnsi" w:hAnsiTheme="minorHAnsi" w:cstheme="minorHAnsi"/>
          <w:color w:val="1C1A0F"/>
          <w:sz w:val="20"/>
          <w:szCs w:val="20"/>
        </w:rPr>
        <w:t>Designada como miembro del ju</w:t>
      </w:r>
      <w:r w:rsidR="00D84F55" w:rsidRPr="00AD5F90">
        <w:rPr>
          <w:rFonts w:asciiTheme="minorHAnsi" w:hAnsiTheme="minorHAnsi" w:cstheme="minorHAnsi"/>
          <w:color w:val="1C1A0F"/>
          <w:sz w:val="20"/>
          <w:szCs w:val="20"/>
        </w:rPr>
        <w:t>r</w:t>
      </w:r>
      <w:r w:rsidRPr="00AD5F90">
        <w:rPr>
          <w:rFonts w:asciiTheme="minorHAnsi" w:hAnsiTheme="minorHAnsi" w:cstheme="minorHAnsi"/>
          <w:color w:val="1C1A0F"/>
          <w:sz w:val="20"/>
          <w:szCs w:val="20"/>
        </w:rPr>
        <w:t xml:space="preserve">ado del </w:t>
      </w:r>
      <w:r w:rsidRPr="00AD5F90">
        <w:rPr>
          <w:rFonts w:asciiTheme="minorHAnsi" w:hAnsiTheme="minorHAnsi" w:cstheme="minorHAnsi"/>
          <w:color w:val="000000"/>
          <w:sz w:val="20"/>
          <w:szCs w:val="20"/>
        </w:rPr>
        <w:t xml:space="preserve">“M. Cherif Bassiouni Siracusa </w:t>
      </w:r>
      <w:proofErr w:type="spellStart"/>
      <w:r w:rsidRPr="00AD5F90">
        <w:rPr>
          <w:rFonts w:asciiTheme="minorHAnsi" w:hAnsiTheme="minorHAnsi" w:cstheme="minorHAnsi"/>
          <w:color w:val="000000"/>
          <w:sz w:val="20"/>
          <w:szCs w:val="20"/>
        </w:rPr>
        <w:t>Prize</w:t>
      </w:r>
      <w:proofErr w:type="spellEnd"/>
      <w:r w:rsidRPr="00AD5F90">
        <w:rPr>
          <w:rFonts w:asciiTheme="minorHAnsi" w:hAnsiTheme="minorHAnsi" w:cstheme="minorHAnsi"/>
          <w:color w:val="000000"/>
          <w:sz w:val="20"/>
          <w:szCs w:val="20"/>
        </w:rPr>
        <w:t xml:space="preserve">” (AIDP) </w:t>
      </w:r>
      <w:r w:rsidRPr="00AD5F90">
        <w:rPr>
          <w:rFonts w:asciiTheme="minorHAnsi" w:hAnsiTheme="minorHAnsi" w:cstheme="minorHAnsi"/>
          <w:color w:val="1C1A0F"/>
          <w:sz w:val="20"/>
          <w:szCs w:val="20"/>
        </w:rPr>
        <w:t>2023 – 2025</w:t>
      </w:r>
      <w:r w:rsidRPr="00AD5F90">
        <w:rPr>
          <w:rFonts w:asciiTheme="minorHAnsi" w:hAnsiTheme="minorHAnsi" w:cstheme="minorHAnsi"/>
          <w:color w:val="141414"/>
          <w:sz w:val="20"/>
          <w:szCs w:val="20"/>
          <w:lang w:val="it-IT"/>
        </w:rPr>
        <w:t>.</w:t>
      </w:r>
    </w:p>
    <w:p w14:paraId="3AE21D61" w14:textId="3C3A9A26" w:rsidR="00530253" w:rsidRPr="00AD5F90" w:rsidRDefault="00AD5F90" w:rsidP="00AD5F90">
      <w:pPr>
        <w:widowControl/>
        <w:numPr>
          <w:ilvl w:val="0"/>
          <w:numId w:val="9"/>
        </w:numPr>
        <w:tabs>
          <w:tab w:val="left" w:pos="-720"/>
          <w:tab w:val="left" w:pos="0"/>
        </w:tabs>
        <w:suppressAutoHyphens/>
        <w:spacing w:after="120"/>
        <w:ind w:left="721" w:hanging="437"/>
        <w:jc w:val="both"/>
        <w:rPr>
          <w:rFonts w:asciiTheme="minorHAnsi" w:hAnsiTheme="minorHAnsi" w:cstheme="minorHAnsi"/>
          <w:color w:val="141414"/>
          <w:sz w:val="20"/>
          <w:szCs w:val="20"/>
          <w:lang w:val="it-IT"/>
        </w:rPr>
      </w:pPr>
      <w:proofErr w:type="spellStart"/>
      <w:r w:rsidRPr="00AD5F90">
        <w:rPr>
          <w:rFonts w:asciiTheme="minorHAnsi" w:hAnsiTheme="minorHAnsi" w:cstheme="minorHAnsi"/>
          <w:sz w:val="20"/>
          <w:szCs w:val="20"/>
          <w:lang w:val="it-IT"/>
        </w:rPr>
        <w:t>Designada</w:t>
      </w:r>
      <w:proofErr w:type="spellEnd"/>
      <w:r w:rsidRPr="00AD5F90">
        <w:rPr>
          <w:rFonts w:asciiTheme="minorHAnsi" w:hAnsiTheme="minorHAnsi" w:cstheme="minorHAnsi"/>
          <w:sz w:val="20"/>
          <w:szCs w:val="20"/>
          <w:lang w:val="it-IT"/>
        </w:rPr>
        <w:t xml:space="preserve"> como </w:t>
      </w:r>
      <w:proofErr w:type="spellStart"/>
      <w:r w:rsidRPr="00AD5F90">
        <w:rPr>
          <w:rFonts w:asciiTheme="minorHAnsi" w:hAnsiTheme="minorHAnsi" w:cstheme="minorHAnsi"/>
          <w:sz w:val="20"/>
          <w:szCs w:val="20"/>
          <w:lang w:val="it-IT"/>
        </w:rPr>
        <w:t>evaluador</w:t>
      </w:r>
      <w:proofErr w:type="spellEnd"/>
      <w:r w:rsidRPr="00AD5F90">
        <w:rPr>
          <w:rFonts w:asciiTheme="minorHAnsi" w:hAnsiTheme="minorHAnsi" w:cstheme="minorHAnsi"/>
          <w:sz w:val="20"/>
          <w:szCs w:val="20"/>
          <w:lang w:val="it-IT"/>
        </w:rPr>
        <w:t xml:space="preserve"> </w:t>
      </w:r>
      <w:proofErr w:type="spellStart"/>
      <w:r w:rsidRPr="00AD5F90">
        <w:rPr>
          <w:rFonts w:asciiTheme="minorHAnsi" w:hAnsiTheme="minorHAnsi" w:cstheme="minorHAnsi"/>
          <w:sz w:val="20"/>
          <w:szCs w:val="20"/>
          <w:lang w:val="it-IT"/>
        </w:rPr>
        <w:t>externo</w:t>
      </w:r>
      <w:proofErr w:type="spellEnd"/>
      <w:r w:rsidRPr="00AD5F90">
        <w:rPr>
          <w:rFonts w:asciiTheme="minorHAnsi" w:hAnsiTheme="minorHAnsi" w:cstheme="minorHAnsi"/>
          <w:sz w:val="20"/>
          <w:szCs w:val="20"/>
          <w:lang w:val="it-IT"/>
        </w:rPr>
        <w:t xml:space="preserve"> por la Universidad de Luxemburgo, para </w:t>
      </w:r>
      <w:proofErr w:type="spellStart"/>
      <w:r w:rsidRPr="00AD5F90">
        <w:rPr>
          <w:rFonts w:asciiTheme="minorHAnsi" w:hAnsiTheme="minorHAnsi" w:cstheme="minorHAnsi"/>
          <w:sz w:val="20"/>
          <w:szCs w:val="20"/>
          <w:lang w:val="it-IT"/>
        </w:rPr>
        <w:t>el</w:t>
      </w:r>
      <w:proofErr w:type="spellEnd"/>
      <w:r w:rsidRPr="00AD5F90">
        <w:rPr>
          <w:rFonts w:asciiTheme="minorHAnsi" w:hAnsiTheme="minorHAnsi" w:cstheme="minorHAnsi"/>
          <w:sz w:val="20"/>
          <w:szCs w:val="20"/>
          <w:lang w:val="it-IT"/>
        </w:rPr>
        <w:t xml:space="preserve"> </w:t>
      </w:r>
      <w:proofErr w:type="spellStart"/>
      <w:r w:rsidRPr="00AD5F90">
        <w:rPr>
          <w:rFonts w:asciiTheme="minorHAnsi" w:hAnsiTheme="minorHAnsi" w:cstheme="minorHAnsi"/>
          <w:sz w:val="20"/>
          <w:szCs w:val="20"/>
          <w:lang w:val="it-IT"/>
        </w:rPr>
        <w:t>proceso</w:t>
      </w:r>
      <w:proofErr w:type="spellEnd"/>
      <w:r w:rsidRPr="00AD5F90">
        <w:rPr>
          <w:rFonts w:asciiTheme="minorHAnsi" w:hAnsiTheme="minorHAnsi" w:cstheme="minorHAnsi"/>
          <w:sz w:val="20"/>
          <w:szCs w:val="20"/>
          <w:lang w:val="it-IT"/>
        </w:rPr>
        <w:t xml:space="preserve"> de “re-</w:t>
      </w:r>
      <w:proofErr w:type="spellStart"/>
      <w:r w:rsidRPr="00AD5F90">
        <w:rPr>
          <w:rFonts w:asciiTheme="minorHAnsi" w:hAnsiTheme="minorHAnsi" w:cstheme="minorHAnsi"/>
          <w:sz w:val="20"/>
          <w:szCs w:val="20"/>
          <w:lang w:val="it-IT"/>
        </w:rPr>
        <w:t>accreditation</w:t>
      </w:r>
      <w:proofErr w:type="spellEnd"/>
      <w:r w:rsidRPr="00AD5F90">
        <w:rPr>
          <w:rFonts w:asciiTheme="minorHAnsi" w:hAnsiTheme="minorHAnsi" w:cstheme="minorHAnsi"/>
          <w:sz w:val="20"/>
          <w:szCs w:val="20"/>
          <w:lang w:val="it-IT"/>
        </w:rPr>
        <w:t xml:space="preserve"> of the masters </w:t>
      </w:r>
      <w:proofErr w:type="spellStart"/>
      <w:r w:rsidRPr="00AD5F90">
        <w:rPr>
          <w:rFonts w:asciiTheme="minorHAnsi" w:hAnsiTheme="minorHAnsi" w:cstheme="minorHAnsi"/>
          <w:sz w:val="20"/>
          <w:szCs w:val="20"/>
          <w:lang w:val="it-IT"/>
        </w:rPr>
        <w:t>programmes</w:t>
      </w:r>
      <w:proofErr w:type="spellEnd"/>
      <w:r w:rsidRPr="00AD5F90">
        <w:rPr>
          <w:rFonts w:asciiTheme="minorHAnsi" w:hAnsiTheme="minorHAnsi" w:cstheme="minorHAnsi"/>
          <w:sz w:val="20"/>
          <w:szCs w:val="20"/>
          <w:lang w:val="it-IT"/>
        </w:rPr>
        <w:t xml:space="preserve"> in </w:t>
      </w:r>
      <w:r w:rsidRPr="00AD5F90">
        <w:rPr>
          <w:rFonts w:asciiTheme="minorHAnsi" w:hAnsiTheme="minorHAnsi" w:cstheme="minorHAnsi"/>
          <w:color w:val="141414"/>
          <w:sz w:val="20"/>
          <w:szCs w:val="20"/>
          <w:lang w:val="it-IT"/>
        </w:rPr>
        <w:t xml:space="preserve">Space, </w:t>
      </w:r>
      <w:proofErr w:type="spellStart"/>
      <w:r w:rsidRPr="00AD5F90">
        <w:rPr>
          <w:rFonts w:asciiTheme="minorHAnsi" w:hAnsiTheme="minorHAnsi" w:cstheme="minorHAnsi"/>
          <w:color w:val="141414"/>
          <w:sz w:val="20"/>
          <w:szCs w:val="20"/>
          <w:lang w:val="it-IT"/>
        </w:rPr>
        <w:t>Communication</w:t>
      </w:r>
      <w:proofErr w:type="spellEnd"/>
      <w:r w:rsidRPr="00AD5F90">
        <w:rPr>
          <w:rFonts w:asciiTheme="minorHAnsi" w:hAnsiTheme="minorHAnsi" w:cstheme="minorHAnsi"/>
          <w:color w:val="141414"/>
          <w:sz w:val="20"/>
          <w:szCs w:val="20"/>
          <w:lang w:val="it-IT"/>
        </w:rPr>
        <w:t xml:space="preserve"> and Media </w:t>
      </w:r>
      <w:proofErr w:type="spellStart"/>
      <w:r w:rsidRPr="00AD5F90">
        <w:rPr>
          <w:rFonts w:asciiTheme="minorHAnsi" w:hAnsiTheme="minorHAnsi" w:cstheme="minorHAnsi"/>
          <w:color w:val="141414"/>
          <w:sz w:val="20"/>
          <w:szCs w:val="20"/>
          <w:lang w:val="it-IT"/>
        </w:rPr>
        <w:t>Law</w:t>
      </w:r>
      <w:proofErr w:type="spellEnd"/>
      <w:r w:rsidRPr="00AD5F90">
        <w:rPr>
          <w:rFonts w:asciiTheme="minorHAnsi" w:hAnsiTheme="minorHAnsi" w:cstheme="minorHAnsi"/>
          <w:color w:val="141414"/>
          <w:sz w:val="20"/>
          <w:szCs w:val="20"/>
          <w:lang w:val="it-IT"/>
        </w:rPr>
        <w:t xml:space="preserve">; </w:t>
      </w:r>
      <w:proofErr w:type="spellStart"/>
      <w:r w:rsidRPr="00AD5F90">
        <w:rPr>
          <w:rFonts w:asciiTheme="minorHAnsi" w:hAnsiTheme="minorHAnsi" w:cstheme="minorHAnsi"/>
          <w:color w:val="141414"/>
          <w:sz w:val="20"/>
          <w:szCs w:val="20"/>
          <w:lang w:val="it-IT"/>
        </w:rPr>
        <w:t>European</w:t>
      </w:r>
      <w:proofErr w:type="spellEnd"/>
      <w:r w:rsidRPr="00AD5F90">
        <w:rPr>
          <w:rFonts w:asciiTheme="minorHAnsi" w:hAnsiTheme="minorHAnsi" w:cstheme="minorHAnsi"/>
          <w:color w:val="141414"/>
          <w:sz w:val="20"/>
          <w:szCs w:val="20"/>
          <w:lang w:val="it-IT"/>
        </w:rPr>
        <w:t xml:space="preserve"> Union </w:t>
      </w:r>
      <w:proofErr w:type="spellStart"/>
      <w:r w:rsidRPr="00AD5F90">
        <w:rPr>
          <w:rFonts w:asciiTheme="minorHAnsi" w:hAnsiTheme="minorHAnsi" w:cstheme="minorHAnsi"/>
          <w:color w:val="141414"/>
          <w:sz w:val="20"/>
          <w:szCs w:val="20"/>
          <w:lang w:val="it-IT"/>
        </w:rPr>
        <w:t>Law</w:t>
      </w:r>
      <w:proofErr w:type="spellEnd"/>
      <w:r w:rsidRPr="00AD5F90">
        <w:rPr>
          <w:rFonts w:asciiTheme="minorHAnsi" w:hAnsiTheme="minorHAnsi" w:cstheme="minorHAnsi"/>
          <w:color w:val="141414"/>
          <w:sz w:val="20"/>
          <w:szCs w:val="20"/>
          <w:lang w:val="it-IT"/>
        </w:rPr>
        <w:t xml:space="preserve"> and </w:t>
      </w:r>
      <w:proofErr w:type="spellStart"/>
      <w:r w:rsidRPr="00AD5F90">
        <w:rPr>
          <w:rFonts w:ascii="Calibri" w:hAnsi="Calibri" w:cs="Calibri"/>
          <w:sz w:val="20"/>
          <w:szCs w:val="20"/>
        </w:rPr>
        <w:t>Litigation</w:t>
      </w:r>
      <w:proofErr w:type="spellEnd"/>
      <w:r w:rsidRPr="00AD5F90">
        <w:rPr>
          <w:rFonts w:asciiTheme="minorHAnsi" w:hAnsiTheme="minorHAnsi" w:cstheme="minorHAnsi"/>
          <w:color w:val="141414"/>
          <w:sz w:val="20"/>
          <w:szCs w:val="20"/>
          <w:lang w:val="it-IT"/>
        </w:rPr>
        <w:t xml:space="preserve">; Master in </w:t>
      </w:r>
      <w:proofErr w:type="spellStart"/>
      <w:r w:rsidRPr="00AD5F90">
        <w:rPr>
          <w:rFonts w:asciiTheme="minorHAnsi" w:hAnsiTheme="minorHAnsi" w:cstheme="minorHAnsi"/>
          <w:color w:val="141414"/>
          <w:sz w:val="20"/>
          <w:szCs w:val="20"/>
          <w:lang w:val="it-IT"/>
        </w:rPr>
        <w:t>European</w:t>
      </w:r>
      <w:proofErr w:type="spellEnd"/>
      <w:r w:rsidRPr="00AD5F90">
        <w:rPr>
          <w:rFonts w:asciiTheme="minorHAnsi" w:hAnsiTheme="minorHAnsi" w:cstheme="minorHAnsi"/>
          <w:color w:val="141414"/>
          <w:sz w:val="20"/>
          <w:szCs w:val="20"/>
          <w:lang w:val="it-IT"/>
        </w:rPr>
        <w:t xml:space="preserve"> </w:t>
      </w:r>
      <w:proofErr w:type="spellStart"/>
      <w:r w:rsidRPr="00AD5F90">
        <w:rPr>
          <w:rFonts w:asciiTheme="minorHAnsi" w:hAnsiTheme="minorHAnsi" w:cstheme="minorHAnsi"/>
          <w:color w:val="141414"/>
          <w:sz w:val="20"/>
          <w:szCs w:val="20"/>
          <w:lang w:val="it-IT"/>
        </w:rPr>
        <w:t>Economic</w:t>
      </w:r>
      <w:proofErr w:type="spellEnd"/>
      <w:r w:rsidRPr="00AD5F90">
        <w:rPr>
          <w:rFonts w:asciiTheme="minorHAnsi" w:hAnsiTheme="minorHAnsi" w:cstheme="minorHAnsi"/>
          <w:color w:val="141414"/>
          <w:sz w:val="20"/>
          <w:szCs w:val="20"/>
          <w:lang w:val="it-IT"/>
        </w:rPr>
        <w:t xml:space="preserve"> and Financial </w:t>
      </w:r>
      <w:proofErr w:type="spellStart"/>
      <w:r w:rsidRPr="00AD5F90">
        <w:rPr>
          <w:rFonts w:asciiTheme="minorHAnsi" w:hAnsiTheme="minorHAnsi" w:cstheme="minorHAnsi"/>
          <w:color w:val="141414"/>
          <w:sz w:val="20"/>
          <w:szCs w:val="20"/>
          <w:lang w:val="it-IT"/>
        </w:rPr>
        <w:t>Criminal</w:t>
      </w:r>
      <w:proofErr w:type="spellEnd"/>
      <w:r w:rsidRPr="00AD5F90">
        <w:rPr>
          <w:rFonts w:asciiTheme="minorHAnsi" w:hAnsiTheme="minorHAnsi" w:cstheme="minorHAnsi"/>
          <w:color w:val="141414"/>
          <w:sz w:val="20"/>
          <w:szCs w:val="20"/>
          <w:lang w:val="it-IT"/>
        </w:rPr>
        <w:t> </w:t>
      </w:r>
      <w:proofErr w:type="spellStart"/>
      <w:r w:rsidRPr="00AD5F90">
        <w:rPr>
          <w:rFonts w:asciiTheme="minorHAnsi" w:hAnsiTheme="minorHAnsi" w:cstheme="minorHAnsi"/>
          <w:color w:val="141414"/>
          <w:sz w:val="20"/>
          <w:szCs w:val="20"/>
          <w:lang w:val="it-IT"/>
        </w:rPr>
        <w:t>Law</w:t>
      </w:r>
      <w:proofErr w:type="spellEnd"/>
      <w:r w:rsidRPr="00AD5F90">
        <w:rPr>
          <w:rFonts w:asciiTheme="minorHAnsi" w:hAnsiTheme="minorHAnsi" w:cstheme="minorHAnsi"/>
          <w:color w:val="141414"/>
          <w:sz w:val="20"/>
          <w:szCs w:val="20"/>
          <w:lang w:val="it-IT"/>
        </w:rPr>
        <w:t>”</w:t>
      </w:r>
      <w:r w:rsidRPr="00AD5F90">
        <w:rPr>
          <w:rFonts w:asciiTheme="minorHAnsi" w:hAnsiTheme="minorHAnsi" w:cstheme="minorHAnsi"/>
          <w:sz w:val="20"/>
          <w:szCs w:val="20"/>
          <w:lang w:val="it-IT"/>
        </w:rPr>
        <w:t xml:space="preserve">, Luxemburgo, </w:t>
      </w:r>
      <w:proofErr w:type="spellStart"/>
      <w:r w:rsidRPr="00AD5F90">
        <w:rPr>
          <w:rFonts w:asciiTheme="minorHAnsi" w:hAnsiTheme="minorHAnsi" w:cstheme="minorHAnsi"/>
          <w:sz w:val="20"/>
          <w:szCs w:val="20"/>
          <w:lang w:val="it-IT"/>
        </w:rPr>
        <w:t>julio</w:t>
      </w:r>
      <w:proofErr w:type="spellEnd"/>
      <w:r w:rsidRPr="00AD5F90">
        <w:rPr>
          <w:rFonts w:asciiTheme="minorHAnsi" w:hAnsiTheme="minorHAnsi" w:cstheme="minorHAnsi"/>
          <w:sz w:val="20"/>
          <w:szCs w:val="20"/>
          <w:lang w:val="it-IT"/>
        </w:rPr>
        <w:t xml:space="preserve"> 2025.</w:t>
      </w:r>
    </w:p>
    <w:p w14:paraId="65B1F363" w14:textId="77777777" w:rsidR="002D5404" w:rsidRPr="002D5404" w:rsidRDefault="00187C86" w:rsidP="002D5404">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lastRenderedPageBreak/>
        <w:t xml:space="preserve">Evaluador externo (peer </w:t>
      </w:r>
      <w:proofErr w:type="spellStart"/>
      <w:r w:rsidRPr="002D5404">
        <w:rPr>
          <w:rFonts w:asciiTheme="minorHAnsi" w:hAnsiTheme="minorHAnsi" w:cstheme="minorHAnsi"/>
          <w:spacing w:val="-3"/>
          <w:sz w:val="20"/>
          <w:szCs w:val="20"/>
          <w:lang w:val="es-ES_tradnl"/>
        </w:rPr>
        <w:t>reviewer</w:t>
      </w:r>
      <w:proofErr w:type="spellEnd"/>
      <w:r w:rsidRPr="002D5404">
        <w:rPr>
          <w:rFonts w:asciiTheme="minorHAnsi" w:hAnsiTheme="minorHAnsi" w:cstheme="minorHAnsi"/>
          <w:spacing w:val="-3"/>
          <w:sz w:val="20"/>
          <w:szCs w:val="20"/>
          <w:lang w:val="es-ES_tradnl"/>
        </w:rPr>
        <w:t>) de l</w:t>
      </w:r>
      <w:r w:rsidR="001B5FB0" w:rsidRPr="002D5404">
        <w:rPr>
          <w:rFonts w:asciiTheme="minorHAnsi" w:hAnsiTheme="minorHAnsi" w:cstheme="minorHAnsi"/>
          <w:spacing w:val="-3"/>
          <w:sz w:val="20"/>
          <w:szCs w:val="20"/>
          <w:lang w:val="es-ES_tradnl"/>
        </w:rPr>
        <w:t xml:space="preserve">as Revistas Utrecht </w:t>
      </w:r>
      <w:proofErr w:type="spellStart"/>
      <w:r w:rsidR="001B5FB0" w:rsidRPr="002D5404">
        <w:rPr>
          <w:rFonts w:asciiTheme="minorHAnsi" w:hAnsiTheme="minorHAnsi" w:cstheme="minorHAnsi"/>
          <w:spacing w:val="-3"/>
          <w:sz w:val="20"/>
          <w:szCs w:val="20"/>
          <w:lang w:val="es-ES_tradnl"/>
        </w:rPr>
        <w:t>Law</w:t>
      </w:r>
      <w:proofErr w:type="spellEnd"/>
      <w:r w:rsidR="001B5FB0" w:rsidRPr="002D5404">
        <w:rPr>
          <w:rFonts w:asciiTheme="minorHAnsi" w:hAnsiTheme="minorHAnsi" w:cstheme="minorHAnsi"/>
          <w:spacing w:val="-3"/>
          <w:sz w:val="20"/>
          <w:szCs w:val="20"/>
          <w:lang w:val="es-ES_tradnl"/>
        </w:rPr>
        <w:t xml:space="preserve"> </w:t>
      </w:r>
      <w:proofErr w:type="spellStart"/>
      <w:r w:rsidR="001B5FB0" w:rsidRPr="002D5404">
        <w:rPr>
          <w:rFonts w:asciiTheme="minorHAnsi" w:hAnsiTheme="minorHAnsi" w:cstheme="minorHAnsi"/>
          <w:spacing w:val="-3"/>
          <w:sz w:val="20"/>
          <w:szCs w:val="20"/>
          <w:lang w:val="es-ES_tradnl"/>
        </w:rPr>
        <w:t>Review</w:t>
      </w:r>
      <w:proofErr w:type="spellEnd"/>
      <w:r w:rsidR="001B5FB0" w:rsidRPr="002D5404">
        <w:rPr>
          <w:rFonts w:asciiTheme="minorHAnsi" w:hAnsiTheme="minorHAnsi" w:cstheme="minorHAnsi"/>
          <w:spacing w:val="-3"/>
          <w:sz w:val="20"/>
          <w:szCs w:val="20"/>
          <w:lang w:val="es-ES_tradnl"/>
        </w:rPr>
        <w:t>,</w:t>
      </w:r>
      <w:r w:rsidRPr="002D5404">
        <w:rPr>
          <w:rFonts w:asciiTheme="minorHAnsi" w:hAnsiTheme="minorHAnsi" w:cstheme="minorHAnsi"/>
          <w:spacing w:val="-3"/>
          <w:sz w:val="20"/>
          <w:szCs w:val="20"/>
          <w:lang w:val="es-ES_tradnl"/>
        </w:rPr>
        <w:t xml:space="preserve"> </w:t>
      </w:r>
      <w:r w:rsidR="00D64DBC" w:rsidRPr="002D5404">
        <w:rPr>
          <w:rFonts w:asciiTheme="minorHAnsi" w:hAnsiTheme="minorHAnsi" w:cstheme="minorHAnsi"/>
          <w:spacing w:val="-3"/>
          <w:sz w:val="20"/>
          <w:szCs w:val="20"/>
          <w:lang w:val="es-ES_tradnl"/>
        </w:rPr>
        <w:t xml:space="preserve">Maastricht </w:t>
      </w:r>
      <w:proofErr w:type="spellStart"/>
      <w:r w:rsidR="00D64DBC" w:rsidRPr="002D5404">
        <w:rPr>
          <w:rFonts w:asciiTheme="minorHAnsi" w:hAnsiTheme="minorHAnsi" w:cstheme="minorHAnsi"/>
          <w:spacing w:val="-3"/>
          <w:sz w:val="20"/>
          <w:szCs w:val="20"/>
          <w:lang w:val="es-ES_tradnl"/>
        </w:rPr>
        <w:t>Law</w:t>
      </w:r>
      <w:proofErr w:type="spellEnd"/>
      <w:r w:rsidR="00D64DBC" w:rsidRPr="002D5404">
        <w:rPr>
          <w:rFonts w:asciiTheme="minorHAnsi" w:hAnsiTheme="minorHAnsi" w:cstheme="minorHAnsi"/>
          <w:spacing w:val="-3"/>
          <w:sz w:val="20"/>
          <w:szCs w:val="20"/>
          <w:lang w:val="es-ES_tradnl"/>
        </w:rPr>
        <w:t xml:space="preserve"> </w:t>
      </w:r>
      <w:proofErr w:type="spellStart"/>
      <w:r w:rsidR="00D64DBC" w:rsidRPr="002D5404">
        <w:rPr>
          <w:rFonts w:asciiTheme="minorHAnsi" w:hAnsiTheme="minorHAnsi" w:cstheme="minorHAnsi"/>
          <w:spacing w:val="-3"/>
          <w:sz w:val="20"/>
          <w:szCs w:val="20"/>
          <w:lang w:val="es-ES_tradnl"/>
        </w:rPr>
        <w:t>Journal</w:t>
      </w:r>
      <w:proofErr w:type="spellEnd"/>
      <w:r w:rsidR="00D64DBC" w:rsidRPr="002D5404">
        <w:rPr>
          <w:rFonts w:asciiTheme="minorHAnsi" w:hAnsiTheme="minorHAnsi" w:cstheme="minorHAnsi"/>
          <w:spacing w:val="-3"/>
          <w:sz w:val="20"/>
          <w:szCs w:val="20"/>
          <w:lang w:val="es-ES_tradnl"/>
        </w:rPr>
        <w:t xml:space="preserve">, RBDPP, New </w:t>
      </w:r>
      <w:proofErr w:type="spellStart"/>
      <w:r w:rsidR="00D64DBC" w:rsidRPr="002D5404">
        <w:rPr>
          <w:rFonts w:asciiTheme="minorHAnsi" w:hAnsiTheme="minorHAnsi" w:cstheme="minorHAnsi"/>
          <w:spacing w:val="-3"/>
          <w:sz w:val="20"/>
          <w:szCs w:val="20"/>
          <w:lang w:val="es-ES_tradnl"/>
        </w:rPr>
        <w:t>Journal</w:t>
      </w:r>
      <w:proofErr w:type="spellEnd"/>
      <w:r w:rsidR="00D64DBC" w:rsidRPr="002D5404">
        <w:rPr>
          <w:rFonts w:asciiTheme="minorHAnsi" w:hAnsiTheme="minorHAnsi" w:cstheme="minorHAnsi"/>
          <w:spacing w:val="-3"/>
          <w:sz w:val="20"/>
          <w:szCs w:val="20"/>
          <w:lang w:val="es-ES_tradnl"/>
        </w:rPr>
        <w:t xml:space="preserve"> </w:t>
      </w:r>
      <w:proofErr w:type="spellStart"/>
      <w:r w:rsidR="00D64DBC" w:rsidRPr="002D5404">
        <w:rPr>
          <w:rFonts w:asciiTheme="minorHAnsi" w:hAnsiTheme="minorHAnsi" w:cstheme="minorHAnsi"/>
          <w:spacing w:val="-3"/>
          <w:sz w:val="20"/>
          <w:szCs w:val="20"/>
          <w:lang w:val="es-ES_tradnl"/>
        </w:rPr>
        <w:t>European</w:t>
      </w:r>
      <w:proofErr w:type="spellEnd"/>
      <w:r w:rsidR="00D64DBC" w:rsidRPr="002D5404">
        <w:rPr>
          <w:rFonts w:asciiTheme="minorHAnsi" w:hAnsiTheme="minorHAnsi" w:cstheme="minorHAnsi"/>
          <w:spacing w:val="-3"/>
          <w:sz w:val="20"/>
          <w:szCs w:val="20"/>
          <w:lang w:val="es-ES_tradnl"/>
        </w:rPr>
        <w:t xml:space="preserve"> Criminal </w:t>
      </w:r>
      <w:proofErr w:type="spellStart"/>
      <w:r w:rsidR="00D64DBC" w:rsidRPr="002D5404">
        <w:rPr>
          <w:rFonts w:asciiTheme="minorHAnsi" w:hAnsiTheme="minorHAnsi" w:cstheme="minorHAnsi"/>
          <w:spacing w:val="-3"/>
          <w:sz w:val="20"/>
          <w:szCs w:val="20"/>
          <w:lang w:val="es-ES_tradnl"/>
        </w:rPr>
        <w:t>Law</w:t>
      </w:r>
      <w:proofErr w:type="spellEnd"/>
      <w:r w:rsidR="00D64DBC" w:rsidRPr="002D5404">
        <w:rPr>
          <w:rFonts w:asciiTheme="minorHAnsi" w:hAnsiTheme="minorHAnsi" w:cstheme="minorHAnsi"/>
          <w:spacing w:val="-3"/>
          <w:sz w:val="20"/>
          <w:szCs w:val="20"/>
          <w:lang w:val="es-ES_tradnl"/>
        </w:rPr>
        <w:t xml:space="preserve">, ECCL, </w:t>
      </w:r>
      <w:r w:rsidR="00F064E0" w:rsidRPr="002D5404">
        <w:rPr>
          <w:rFonts w:asciiTheme="minorHAnsi" w:hAnsiTheme="minorHAnsi" w:cstheme="minorHAnsi"/>
          <w:spacing w:val="-3"/>
          <w:sz w:val="20"/>
          <w:szCs w:val="20"/>
          <w:lang w:val="es-ES_tradnl"/>
        </w:rPr>
        <w:t xml:space="preserve">EU </w:t>
      </w:r>
      <w:proofErr w:type="spellStart"/>
      <w:r w:rsidR="00F064E0" w:rsidRPr="002D5404">
        <w:rPr>
          <w:rFonts w:asciiTheme="minorHAnsi" w:hAnsiTheme="minorHAnsi" w:cstheme="minorHAnsi"/>
          <w:spacing w:val="-3"/>
          <w:sz w:val="20"/>
          <w:szCs w:val="20"/>
          <w:lang w:val="es-ES_tradnl"/>
        </w:rPr>
        <w:t>Integration</w:t>
      </w:r>
      <w:proofErr w:type="spellEnd"/>
      <w:r w:rsidR="00F064E0" w:rsidRPr="002D5404">
        <w:rPr>
          <w:rFonts w:asciiTheme="minorHAnsi" w:hAnsiTheme="minorHAnsi" w:cstheme="minorHAnsi"/>
          <w:spacing w:val="-3"/>
          <w:sz w:val="20"/>
          <w:szCs w:val="20"/>
          <w:lang w:val="es-ES_tradnl"/>
        </w:rPr>
        <w:t xml:space="preserve"> </w:t>
      </w:r>
      <w:proofErr w:type="spellStart"/>
      <w:r w:rsidR="00F064E0" w:rsidRPr="002D5404">
        <w:rPr>
          <w:rFonts w:asciiTheme="minorHAnsi" w:hAnsiTheme="minorHAnsi" w:cstheme="minorHAnsi"/>
          <w:spacing w:val="-3"/>
          <w:sz w:val="20"/>
          <w:szCs w:val="20"/>
          <w:lang w:val="es-ES_tradnl"/>
        </w:rPr>
        <w:t>Journal</w:t>
      </w:r>
      <w:proofErr w:type="spellEnd"/>
      <w:r w:rsidR="00F064E0" w:rsidRPr="002D5404">
        <w:rPr>
          <w:rFonts w:asciiTheme="minorHAnsi" w:hAnsiTheme="minorHAnsi" w:cstheme="minorHAnsi"/>
          <w:spacing w:val="-3"/>
          <w:sz w:val="20"/>
          <w:szCs w:val="20"/>
          <w:lang w:val="es-ES_tradnl"/>
        </w:rPr>
        <w:t xml:space="preserve">, </w:t>
      </w:r>
      <w:r w:rsidRPr="002D5404">
        <w:rPr>
          <w:rFonts w:asciiTheme="minorHAnsi" w:hAnsiTheme="minorHAnsi" w:cstheme="minorHAnsi"/>
          <w:spacing w:val="-3"/>
          <w:sz w:val="20"/>
          <w:szCs w:val="20"/>
          <w:lang w:val="es-ES_tradnl"/>
        </w:rPr>
        <w:t>Revista del Instituto Colombiano de Derecho Procesal</w:t>
      </w:r>
      <w:r w:rsidR="001B5FB0" w:rsidRPr="002D5404">
        <w:rPr>
          <w:rFonts w:asciiTheme="minorHAnsi" w:hAnsiTheme="minorHAnsi" w:cstheme="minorHAnsi"/>
          <w:spacing w:val="-3"/>
          <w:sz w:val="20"/>
          <w:szCs w:val="20"/>
          <w:lang w:val="es-ES_tradnl"/>
        </w:rPr>
        <w:t xml:space="preserve">, </w:t>
      </w:r>
      <w:r w:rsidR="003E3453" w:rsidRPr="002D5404">
        <w:rPr>
          <w:rFonts w:asciiTheme="minorHAnsi" w:hAnsiTheme="minorHAnsi" w:cstheme="minorHAnsi"/>
          <w:sz w:val="20"/>
          <w:szCs w:val="20"/>
        </w:rPr>
        <w:t>Revista de Derecho Comunitario Europeo</w:t>
      </w:r>
      <w:r w:rsidR="000C7836" w:rsidRPr="002D5404">
        <w:rPr>
          <w:rFonts w:asciiTheme="minorHAnsi" w:hAnsiTheme="minorHAnsi" w:cstheme="minorHAnsi"/>
          <w:sz w:val="20"/>
          <w:szCs w:val="20"/>
        </w:rPr>
        <w:t>,</w:t>
      </w:r>
      <w:r w:rsidR="003D4702" w:rsidRPr="002D5404">
        <w:rPr>
          <w:rFonts w:asciiTheme="minorHAnsi" w:hAnsiTheme="minorHAnsi" w:cstheme="minorHAnsi"/>
          <w:sz w:val="20"/>
          <w:szCs w:val="20"/>
        </w:rPr>
        <w:t xml:space="preserve"> Revista General de Derecho Europeo</w:t>
      </w:r>
      <w:r w:rsidR="00D3535F" w:rsidRPr="002D5404">
        <w:rPr>
          <w:rFonts w:asciiTheme="minorHAnsi" w:hAnsiTheme="minorHAnsi" w:cstheme="minorHAnsi"/>
          <w:sz w:val="20"/>
          <w:szCs w:val="20"/>
        </w:rPr>
        <w:t xml:space="preserve">, </w:t>
      </w:r>
      <w:r w:rsidR="0074744C" w:rsidRPr="002D5404">
        <w:rPr>
          <w:rFonts w:asciiTheme="minorHAnsi" w:hAnsiTheme="minorHAnsi" w:cstheme="minorHAnsi"/>
          <w:sz w:val="20"/>
          <w:szCs w:val="20"/>
        </w:rPr>
        <w:t>Revista Jurídica In-</w:t>
      </w:r>
      <w:proofErr w:type="spellStart"/>
      <w:r w:rsidR="0074744C" w:rsidRPr="002D5404">
        <w:rPr>
          <w:rFonts w:asciiTheme="minorHAnsi" w:hAnsiTheme="minorHAnsi" w:cstheme="minorHAnsi"/>
          <w:sz w:val="20"/>
          <w:szCs w:val="20"/>
        </w:rPr>
        <w:t>Dret</w:t>
      </w:r>
      <w:proofErr w:type="spellEnd"/>
      <w:r w:rsidR="000C7836" w:rsidRPr="002D5404">
        <w:rPr>
          <w:rFonts w:asciiTheme="minorHAnsi" w:hAnsiTheme="minorHAnsi" w:cstheme="minorHAnsi"/>
          <w:sz w:val="20"/>
          <w:szCs w:val="20"/>
        </w:rPr>
        <w:t xml:space="preserve">, </w:t>
      </w:r>
      <w:r w:rsidR="00D3535F" w:rsidRPr="002D5404">
        <w:rPr>
          <w:rFonts w:asciiTheme="minorHAnsi" w:hAnsiTheme="minorHAnsi" w:cstheme="minorHAnsi"/>
          <w:sz w:val="20"/>
          <w:szCs w:val="20"/>
        </w:rPr>
        <w:t xml:space="preserve">y </w:t>
      </w:r>
      <w:proofErr w:type="spellStart"/>
      <w:r w:rsidR="00CA3170" w:rsidRPr="002D5404">
        <w:rPr>
          <w:rFonts w:asciiTheme="minorHAnsi" w:hAnsiTheme="minorHAnsi" w:cstheme="minorHAnsi"/>
          <w:sz w:val="20"/>
          <w:szCs w:val="20"/>
        </w:rPr>
        <w:t>Policy&amp;Internet</w:t>
      </w:r>
      <w:proofErr w:type="spellEnd"/>
      <w:r w:rsidR="00CA3170" w:rsidRPr="002D5404">
        <w:rPr>
          <w:rFonts w:asciiTheme="minorHAnsi" w:hAnsiTheme="minorHAnsi" w:cstheme="minorHAnsi"/>
          <w:sz w:val="20"/>
          <w:szCs w:val="20"/>
        </w:rPr>
        <w:t xml:space="preserve">, </w:t>
      </w:r>
      <w:r w:rsidR="000C7836" w:rsidRPr="002D5404">
        <w:rPr>
          <w:rFonts w:asciiTheme="minorHAnsi" w:hAnsiTheme="minorHAnsi" w:cstheme="minorHAnsi"/>
          <w:sz w:val="20"/>
          <w:szCs w:val="20"/>
        </w:rPr>
        <w:t>entre otras</w:t>
      </w:r>
      <w:r w:rsidR="003D4702" w:rsidRPr="002D5404">
        <w:rPr>
          <w:rFonts w:asciiTheme="minorHAnsi" w:hAnsiTheme="minorHAnsi" w:cstheme="minorHAnsi"/>
          <w:sz w:val="20"/>
          <w:szCs w:val="20"/>
        </w:rPr>
        <w:t>.</w:t>
      </w:r>
    </w:p>
    <w:p w14:paraId="19D23895" w14:textId="54874D6B" w:rsidR="00DE16DB" w:rsidRPr="002D5404" w:rsidRDefault="00DE16DB" w:rsidP="002D5404">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z w:val="20"/>
          <w:szCs w:val="20"/>
        </w:rPr>
        <w:t>“</w:t>
      </w:r>
      <w:proofErr w:type="spellStart"/>
      <w:r w:rsidRPr="002D5404">
        <w:rPr>
          <w:rFonts w:asciiTheme="minorHAnsi" w:hAnsiTheme="minorHAnsi" w:cstheme="minorHAnsi"/>
          <w:color w:val="1C1A0F"/>
          <w:sz w:val="20"/>
          <w:szCs w:val="20"/>
        </w:rPr>
        <w:t>Prêmio</w:t>
      </w:r>
      <w:proofErr w:type="spellEnd"/>
      <w:r w:rsidRPr="002D5404">
        <w:rPr>
          <w:rFonts w:asciiTheme="minorHAnsi" w:hAnsiTheme="minorHAnsi" w:cstheme="minorHAnsi"/>
          <w:b/>
          <w:bCs/>
          <w:sz w:val="20"/>
          <w:szCs w:val="20"/>
        </w:rPr>
        <w:t xml:space="preserve"> – </w:t>
      </w:r>
      <w:proofErr w:type="spellStart"/>
      <w:r w:rsidRPr="002D5404">
        <w:rPr>
          <w:rFonts w:asciiTheme="minorHAnsi" w:hAnsiTheme="minorHAnsi" w:cstheme="minorHAnsi"/>
          <w:sz w:val="20"/>
          <w:szCs w:val="20"/>
        </w:rPr>
        <w:t>Melhores</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Avaliadore</w:t>
      </w:r>
      <w:proofErr w:type="spellEnd"/>
      <w:r w:rsidRPr="002D5404">
        <w:rPr>
          <w:rFonts w:asciiTheme="minorHAnsi" w:hAnsiTheme="minorHAnsi" w:cstheme="minorHAnsi"/>
          <w:sz w:val="20"/>
          <w:szCs w:val="20"/>
        </w:rPr>
        <w:t xml:space="preserve">/as 2023” da Revista Brasileira de </w:t>
      </w:r>
      <w:proofErr w:type="spellStart"/>
      <w:r w:rsidRPr="002D5404">
        <w:rPr>
          <w:rFonts w:asciiTheme="minorHAnsi" w:hAnsiTheme="minorHAnsi" w:cstheme="minorHAnsi"/>
          <w:sz w:val="20"/>
          <w:szCs w:val="20"/>
        </w:rPr>
        <w:t>Direito</w:t>
      </w:r>
      <w:proofErr w:type="spellEnd"/>
      <w:r w:rsidRPr="002D5404">
        <w:rPr>
          <w:rFonts w:asciiTheme="minorHAnsi" w:hAnsiTheme="minorHAnsi" w:cstheme="minorHAnsi"/>
          <w:sz w:val="20"/>
          <w:szCs w:val="20"/>
        </w:rPr>
        <w:t xml:space="preserve"> </w:t>
      </w:r>
      <w:proofErr w:type="spellStart"/>
      <w:r w:rsidRPr="002D5404">
        <w:rPr>
          <w:rFonts w:asciiTheme="minorHAnsi" w:hAnsiTheme="minorHAnsi" w:cstheme="minorHAnsi"/>
          <w:sz w:val="20"/>
          <w:szCs w:val="20"/>
        </w:rPr>
        <w:t>Processual</w:t>
      </w:r>
      <w:proofErr w:type="spellEnd"/>
      <w:r w:rsidRPr="002D5404">
        <w:rPr>
          <w:rFonts w:asciiTheme="minorHAnsi" w:hAnsiTheme="minorHAnsi" w:cstheme="minorHAnsi"/>
          <w:sz w:val="20"/>
          <w:szCs w:val="20"/>
        </w:rPr>
        <w:t xml:space="preserve"> Penal (RBDPP – ISSN 2525-510X; DOI: 10.22197/</w:t>
      </w:r>
      <w:proofErr w:type="spellStart"/>
      <w:r w:rsidRPr="002D5404">
        <w:rPr>
          <w:rFonts w:asciiTheme="minorHAnsi" w:hAnsiTheme="minorHAnsi" w:cstheme="minorHAnsi"/>
          <w:sz w:val="20"/>
          <w:szCs w:val="20"/>
        </w:rPr>
        <w:t>rbdpp</w:t>
      </w:r>
      <w:proofErr w:type="spellEnd"/>
      <w:r w:rsidRPr="002D5404">
        <w:rPr>
          <w:rFonts w:asciiTheme="minorHAnsi" w:hAnsiTheme="minorHAnsi" w:cstheme="minorHAnsi"/>
          <w:sz w:val="20"/>
          <w:szCs w:val="20"/>
        </w:rPr>
        <w:t>).</w:t>
      </w:r>
    </w:p>
    <w:p w14:paraId="1FF36009" w14:textId="18F1CA90" w:rsidR="00C6431D" w:rsidRPr="002D5404" w:rsidRDefault="00C6431D" w:rsidP="00272C1E">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z w:val="20"/>
          <w:szCs w:val="20"/>
        </w:rPr>
        <w:t>Evaluador externo de las editoriales Hart, Wolters-</w:t>
      </w:r>
      <w:proofErr w:type="spellStart"/>
      <w:r w:rsidRPr="002D5404">
        <w:rPr>
          <w:rFonts w:asciiTheme="minorHAnsi" w:hAnsiTheme="minorHAnsi" w:cstheme="minorHAnsi"/>
          <w:sz w:val="20"/>
          <w:szCs w:val="20"/>
        </w:rPr>
        <w:t>Kluwer</w:t>
      </w:r>
      <w:proofErr w:type="spellEnd"/>
      <w:r w:rsidRPr="002D5404">
        <w:rPr>
          <w:rFonts w:asciiTheme="minorHAnsi" w:hAnsiTheme="minorHAnsi" w:cstheme="minorHAnsi"/>
          <w:sz w:val="20"/>
          <w:szCs w:val="20"/>
        </w:rPr>
        <w:t xml:space="preserve"> y Springer.</w:t>
      </w:r>
    </w:p>
    <w:p w14:paraId="237A7BF2" w14:textId="77777777" w:rsidR="00213B24" w:rsidRPr="002D5404" w:rsidRDefault="00213B24" w:rsidP="00272C1E">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Miembro del Claustro de la Universidad Complutense de Madrid 1998-2002.</w:t>
      </w:r>
    </w:p>
    <w:p w14:paraId="2CF1ABDC" w14:textId="77777777" w:rsidR="00213B24" w:rsidRPr="002D5404" w:rsidRDefault="00213B24" w:rsidP="00272C1E">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 Miembro del Tribunal de las Pruebas Selectivas para el acceso a la Carrera Judicial (CGPJ), Madrid, octubre 1999-junio 2000.</w:t>
      </w:r>
    </w:p>
    <w:p w14:paraId="4E5AF28F" w14:textId="77777777" w:rsidR="00213B24" w:rsidRPr="002D5404" w:rsidRDefault="00213B24" w:rsidP="00272C1E">
      <w:pPr>
        <w:widowControl/>
        <w:numPr>
          <w:ilvl w:val="0"/>
          <w:numId w:val="9"/>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Miembro de los Tribunales de las Pruebas de Aptitud para el Acceso a la Universidad y Selectividad septiembre 1998, 1999, 2000, 2002, 2004 y 2005.</w:t>
      </w:r>
    </w:p>
    <w:p w14:paraId="12183769" w14:textId="78D2C3AC" w:rsidR="00213B24" w:rsidRPr="002D5404" w:rsidRDefault="00213B24" w:rsidP="00272C1E">
      <w:pPr>
        <w:widowControl/>
        <w:numPr>
          <w:ilvl w:val="0"/>
          <w:numId w:val="3"/>
        </w:numPr>
        <w:tabs>
          <w:tab w:val="left" w:pos="-720"/>
          <w:tab w:val="left" w:pos="0"/>
        </w:tabs>
        <w:suppressAutoHyphens/>
        <w:spacing w:after="120"/>
        <w:ind w:left="721" w:hanging="437"/>
        <w:jc w:val="both"/>
        <w:rPr>
          <w:rFonts w:asciiTheme="minorHAnsi" w:hAnsiTheme="minorHAnsi" w:cstheme="minorHAnsi"/>
          <w:spacing w:val="-3"/>
          <w:sz w:val="20"/>
          <w:szCs w:val="20"/>
          <w:lang w:val="es-ES_tradnl"/>
        </w:rPr>
      </w:pPr>
      <w:r w:rsidRPr="002D5404">
        <w:rPr>
          <w:rFonts w:asciiTheme="minorHAnsi" w:hAnsiTheme="minorHAnsi" w:cstheme="minorHAnsi"/>
          <w:spacing w:val="-3"/>
          <w:sz w:val="20"/>
          <w:szCs w:val="20"/>
          <w:lang w:val="es-ES_tradnl"/>
        </w:rPr>
        <w:t xml:space="preserve">Coordinadora y profesora de alumnos Erasmus de la asignatura de Derecho procesal, desde 1989 hasta </w:t>
      </w:r>
      <w:r w:rsidR="006C54DC" w:rsidRPr="002D5404">
        <w:rPr>
          <w:rFonts w:asciiTheme="minorHAnsi" w:hAnsiTheme="minorHAnsi" w:cstheme="minorHAnsi"/>
          <w:spacing w:val="-3"/>
          <w:sz w:val="20"/>
          <w:szCs w:val="20"/>
          <w:lang w:val="es-ES_tradnl"/>
        </w:rPr>
        <w:t>2012</w:t>
      </w:r>
      <w:r w:rsidRPr="002D5404">
        <w:rPr>
          <w:rFonts w:asciiTheme="minorHAnsi" w:hAnsiTheme="minorHAnsi" w:cstheme="minorHAnsi"/>
          <w:spacing w:val="-3"/>
          <w:sz w:val="20"/>
          <w:szCs w:val="20"/>
          <w:lang w:val="es-ES_tradnl"/>
        </w:rPr>
        <w:t>.</w:t>
      </w:r>
    </w:p>
    <w:p w14:paraId="46127A5B" w14:textId="77777777" w:rsidR="00213B24" w:rsidRPr="002D5404" w:rsidRDefault="00213B24" w:rsidP="00272C1E">
      <w:pPr>
        <w:widowControl/>
        <w:numPr>
          <w:ilvl w:val="0"/>
          <w:numId w:val="3"/>
        </w:numPr>
        <w:tabs>
          <w:tab w:val="left" w:pos="-720"/>
          <w:tab w:val="left" w:pos="0"/>
        </w:tabs>
        <w:suppressAutoHyphens/>
        <w:spacing w:after="120"/>
        <w:ind w:left="721" w:hanging="437"/>
        <w:jc w:val="both"/>
        <w:rPr>
          <w:rFonts w:asciiTheme="minorHAnsi" w:hAnsiTheme="minorHAnsi" w:cstheme="minorHAnsi"/>
          <w:spacing w:val="-3"/>
          <w:sz w:val="20"/>
          <w:szCs w:val="20"/>
          <w:lang w:val="en-GB"/>
        </w:rPr>
      </w:pPr>
      <w:r w:rsidRPr="002D5404">
        <w:rPr>
          <w:rFonts w:asciiTheme="minorHAnsi" w:hAnsiTheme="minorHAnsi" w:cstheme="minorHAnsi"/>
          <w:i/>
          <w:iCs/>
          <w:spacing w:val="-3"/>
          <w:sz w:val="20"/>
          <w:szCs w:val="20"/>
          <w:lang w:val="en-GB"/>
        </w:rPr>
        <w:t>International Consultant</w:t>
      </w:r>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en</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el</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proyecto</w:t>
      </w:r>
      <w:proofErr w:type="spellEnd"/>
      <w:r w:rsidRPr="002D5404">
        <w:rPr>
          <w:rFonts w:asciiTheme="minorHAnsi" w:hAnsiTheme="minorHAnsi" w:cstheme="minorHAnsi"/>
          <w:spacing w:val="-3"/>
          <w:sz w:val="20"/>
          <w:szCs w:val="20"/>
          <w:lang w:val="en-GB"/>
        </w:rPr>
        <w:t xml:space="preserve"> “The Rules of Transnational Civil Procedure” del American Law Institute y UNIDROIT.</w:t>
      </w:r>
    </w:p>
    <w:p w14:paraId="4DECCC46" w14:textId="2E984AFF" w:rsidR="00213B24" w:rsidRPr="002D5404" w:rsidRDefault="0014726B" w:rsidP="00272C1E">
      <w:pPr>
        <w:widowControl/>
        <w:numPr>
          <w:ilvl w:val="0"/>
          <w:numId w:val="3"/>
        </w:numPr>
        <w:tabs>
          <w:tab w:val="left" w:pos="-720"/>
          <w:tab w:val="left" w:pos="0"/>
        </w:tabs>
        <w:suppressAutoHyphens/>
        <w:spacing w:after="120"/>
        <w:ind w:left="721" w:hanging="437"/>
        <w:jc w:val="both"/>
        <w:rPr>
          <w:rFonts w:asciiTheme="minorHAnsi" w:hAnsiTheme="minorHAnsi" w:cstheme="minorHAnsi"/>
          <w:spacing w:val="-3"/>
          <w:sz w:val="20"/>
          <w:szCs w:val="20"/>
          <w:lang w:val="en-GB"/>
        </w:rPr>
      </w:pPr>
      <w:proofErr w:type="spellStart"/>
      <w:r w:rsidRPr="002D5404">
        <w:rPr>
          <w:rFonts w:asciiTheme="minorHAnsi" w:hAnsiTheme="minorHAnsi" w:cstheme="minorHAnsi"/>
          <w:spacing w:val="-3"/>
          <w:sz w:val="20"/>
          <w:szCs w:val="20"/>
          <w:lang w:val="en-GB"/>
        </w:rPr>
        <w:t>Nombramiento</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como</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expert</w:t>
      </w:r>
      <w:r w:rsidR="005E4E9F" w:rsidRPr="002D5404">
        <w:rPr>
          <w:rFonts w:asciiTheme="minorHAnsi" w:hAnsiTheme="minorHAnsi" w:cstheme="minorHAnsi"/>
          <w:spacing w:val="-3"/>
          <w:sz w:val="20"/>
          <w:szCs w:val="20"/>
          <w:lang w:val="en-GB"/>
        </w:rPr>
        <w:t>o</w:t>
      </w:r>
      <w:proofErr w:type="spellEnd"/>
      <w:r w:rsidRPr="002D5404">
        <w:rPr>
          <w:rFonts w:asciiTheme="minorHAnsi" w:hAnsiTheme="minorHAnsi" w:cstheme="minorHAnsi"/>
          <w:spacing w:val="-3"/>
          <w:sz w:val="20"/>
          <w:szCs w:val="20"/>
          <w:lang w:val="en-GB"/>
        </w:rPr>
        <w:t xml:space="preserve"> legal</w:t>
      </w:r>
      <w:r w:rsidR="00213B24"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en</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el</w:t>
      </w:r>
      <w:proofErr w:type="spellEnd"/>
      <w:r w:rsidRPr="002D5404">
        <w:rPr>
          <w:rFonts w:asciiTheme="minorHAnsi" w:hAnsiTheme="minorHAnsi" w:cstheme="minorHAnsi"/>
          <w:spacing w:val="-3"/>
          <w:sz w:val="20"/>
          <w:szCs w:val="20"/>
          <w:lang w:val="en-GB"/>
        </w:rPr>
        <w:t xml:space="preserve"> </w:t>
      </w:r>
      <w:proofErr w:type="spellStart"/>
      <w:r w:rsidRPr="002D5404">
        <w:rPr>
          <w:rFonts w:asciiTheme="minorHAnsi" w:hAnsiTheme="minorHAnsi" w:cstheme="minorHAnsi"/>
          <w:spacing w:val="-3"/>
          <w:sz w:val="20"/>
          <w:szCs w:val="20"/>
          <w:lang w:val="en-GB"/>
        </w:rPr>
        <w:t>proceso</w:t>
      </w:r>
      <w:proofErr w:type="spellEnd"/>
      <w:r w:rsidRPr="002D5404">
        <w:rPr>
          <w:rFonts w:asciiTheme="minorHAnsi" w:hAnsiTheme="minorHAnsi" w:cstheme="minorHAnsi"/>
          <w:spacing w:val="-3"/>
          <w:sz w:val="20"/>
          <w:szCs w:val="20"/>
          <w:lang w:val="en-GB"/>
        </w:rPr>
        <w:t xml:space="preserve"> penal </w:t>
      </w:r>
      <w:r w:rsidR="001E3DEF" w:rsidRPr="002D5404">
        <w:rPr>
          <w:rFonts w:asciiTheme="minorHAnsi" w:hAnsiTheme="minorHAnsi" w:cstheme="minorHAnsi"/>
          <w:spacing w:val="-3"/>
          <w:sz w:val="20"/>
          <w:szCs w:val="20"/>
          <w:lang w:val="en-GB"/>
        </w:rPr>
        <w:t xml:space="preserve">ante la Oslo District Court, </w:t>
      </w:r>
      <w:proofErr w:type="spellStart"/>
      <w:r w:rsidR="001E3DEF" w:rsidRPr="002D5404">
        <w:rPr>
          <w:rFonts w:asciiTheme="minorHAnsi" w:hAnsiTheme="minorHAnsi" w:cstheme="minorHAnsi"/>
          <w:spacing w:val="-3"/>
          <w:sz w:val="20"/>
          <w:szCs w:val="20"/>
          <w:lang w:val="en-GB"/>
        </w:rPr>
        <w:t>Noruega</w:t>
      </w:r>
      <w:proofErr w:type="spellEnd"/>
      <w:r w:rsidR="00213B24" w:rsidRPr="002D5404">
        <w:rPr>
          <w:rFonts w:asciiTheme="minorHAnsi" w:hAnsiTheme="minorHAnsi" w:cstheme="minorHAnsi"/>
          <w:spacing w:val="-3"/>
          <w:sz w:val="20"/>
          <w:szCs w:val="20"/>
          <w:lang w:val="en-GB"/>
        </w:rPr>
        <w:t>: “The conditions of the phone tapping in the Spanish criminal procedure and its admissibility as evidence in a criminal trial in Spain”, 15.1.2004.</w:t>
      </w:r>
    </w:p>
    <w:p w14:paraId="106583C2" w14:textId="77777777" w:rsidR="00213B24" w:rsidRPr="002D5404" w:rsidRDefault="00213B24" w:rsidP="00272C1E">
      <w:pPr>
        <w:widowControl/>
        <w:numPr>
          <w:ilvl w:val="0"/>
          <w:numId w:val="3"/>
        </w:numPr>
        <w:tabs>
          <w:tab w:val="left" w:pos="-720"/>
          <w:tab w:val="left" w:pos="0"/>
        </w:tabs>
        <w:suppressAutoHyphens/>
        <w:spacing w:after="120"/>
        <w:ind w:left="721" w:hanging="437"/>
        <w:jc w:val="both"/>
        <w:rPr>
          <w:rFonts w:asciiTheme="minorHAnsi" w:hAnsiTheme="minorHAnsi" w:cstheme="minorHAnsi"/>
          <w:spacing w:val="-3"/>
          <w:sz w:val="20"/>
          <w:szCs w:val="20"/>
        </w:rPr>
      </w:pPr>
      <w:r w:rsidRPr="002D5404">
        <w:rPr>
          <w:rFonts w:asciiTheme="minorHAnsi" w:hAnsiTheme="minorHAnsi" w:cstheme="minorHAnsi"/>
          <w:spacing w:val="-3"/>
          <w:sz w:val="20"/>
          <w:szCs w:val="20"/>
        </w:rPr>
        <w:t>Miembro de la Comisión delegada de Doctorado del Departamento de Derecho Procesal, desde 9 de junio de 2005 a 27 de junio de 2007.</w:t>
      </w:r>
    </w:p>
    <w:p w14:paraId="217C534A" w14:textId="77777777" w:rsidR="00213B24" w:rsidRPr="002D5404" w:rsidRDefault="00213B24" w:rsidP="00272C1E">
      <w:pPr>
        <w:widowControl/>
        <w:numPr>
          <w:ilvl w:val="0"/>
          <w:numId w:val="3"/>
        </w:numPr>
        <w:tabs>
          <w:tab w:val="left" w:pos="-720"/>
          <w:tab w:val="left" w:pos="0"/>
        </w:tabs>
        <w:suppressAutoHyphens/>
        <w:spacing w:after="120"/>
        <w:ind w:left="721" w:hanging="437"/>
        <w:jc w:val="both"/>
        <w:rPr>
          <w:rFonts w:asciiTheme="minorHAnsi" w:hAnsiTheme="minorHAnsi" w:cstheme="minorHAnsi"/>
          <w:spacing w:val="-3"/>
          <w:sz w:val="20"/>
          <w:szCs w:val="20"/>
        </w:rPr>
      </w:pPr>
      <w:r w:rsidRPr="002D5404">
        <w:rPr>
          <w:rFonts w:asciiTheme="minorHAnsi" w:hAnsiTheme="minorHAnsi" w:cstheme="minorHAnsi"/>
          <w:spacing w:val="-3"/>
          <w:sz w:val="20"/>
          <w:szCs w:val="20"/>
        </w:rPr>
        <w:t>Miembro de la Comisión delegada de Evaluación de la calidad de tesis doctorales del Departamento de Derecho Procesal, desde 11 de octubre de 2005 a 2007.</w:t>
      </w:r>
    </w:p>
    <w:p w14:paraId="6DEF71DD" w14:textId="77777777" w:rsidR="00866E71" w:rsidRPr="002D5404" w:rsidRDefault="00866E71" w:rsidP="00272C1E">
      <w:pPr>
        <w:widowControl/>
        <w:tabs>
          <w:tab w:val="left" w:pos="-720"/>
        </w:tabs>
        <w:suppressAutoHyphens/>
        <w:spacing w:after="120"/>
        <w:jc w:val="both"/>
        <w:rPr>
          <w:rFonts w:asciiTheme="minorHAnsi" w:hAnsiTheme="minorHAnsi" w:cstheme="minorHAnsi"/>
          <w:spacing w:val="-3"/>
          <w:sz w:val="20"/>
          <w:szCs w:val="20"/>
          <w:lang w:val="es-ES_tradnl"/>
        </w:rPr>
      </w:pPr>
    </w:p>
    <w:p w14:paraId="15F02A4B" w14:textId="77777777" w:rsidR="00866E71" w:rsidRPr="002D5404" w:rsidRDefault="00866E71" w:rsidP="00272C1E">
      <w:pPr>
        <w:widowControl/>
        <w:tabs>
          <w:tab w:val="left" w:pos="-720"/>
        </w:tabs>
        <w:suppressAutoHyphens/>
        <w:spacing w:after="120"/>
        <w:jc w:val="both"/>
        <w:rPr>
          <w:rFonts w:asciiTheme="minorHAnsi" w:hAnsiTheme="minorHAnsi" w:cstheme="minorHAnsi"/>
          <w:spacing w:val="-3"/>
          <w:sz w:val="20"/>
          <w:szCs w:val="20"/>
          <w:lang w:val="es-ES_tradnl"/>
        </w:rPr>
      </w:pPr>
    </w:p>
    <w:p w14:paraId="35984F99" w14:textId="77777777" w:rsidR="00866E71" w:rsidRPr="002D5404" w:rsidRDefault="00866E71" w:rsidP="00272C1E">
      <w:pPr>
        <w:widowControl/>
        <w:tabs>
          <w:tab w:val="left" w:pos="-720"/>
        </w:tabs>
        <w:suppressAutoHyphens/>
        <w:spacing w:after="120"/>
        <w:jc w:val="both"/>
        <w:rPr>
          <w:rFonts w:asciiTheme="minorHAnsi" w:hAnsiTheme="minorHAnsi" w:cstheme="minorHAnsi"/>
          <w:spacing w:val="-3"/>
          <w:sz w:val="20"/>
          <w:szCs w:val="20"/>
        </w:rPr>
      </w:pPr>
    </w:p>
    <w:sectPr w:rsidR="00866E71" w:rsidRPr="002D5404" w:rsidSect="00D42C0D">
      <w:headerReference w:type="even" r:id="rId23"/>
      <w:footerReference w:type="default" r:id="rId24"/>
      <w:endnotePr>
        <w:numFmt w:val="decimal"/>
      </w:endnotePr>
      <w:pgSz w:w="11906" w:h="16838"/>
      <w:pgMar w:top="1417" w:right="1440" w:bottom="1417" w:left="1440" w:header="1440" w:footer="1440" w:gutter="0"/>
      <w:pgNumType w:start="1"/>
      <w:cols w:space="709"/>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CEC794" w14:textId="77777777" w:rsidR="002337C2" w:rsidRDefault="002337C2">
      <w:pPr>
        <w:widowControl/>
        <w:spacing w:line="20" w:lineRule="exact"/>
        <w:rPr>
          <w:sz w:val="24"/>
          <w:szCs w:val="24"/>
        </w:rPr>
      </w:pPr>
    </w:p>
    <w:p w14:paraId="7ECB4424" w14:textId="77777777" w:rsidR="002337C2" w:rsidRDefault="002337C2"/>
  </w:endnote>
  <w:endnote w:type="continuationSeparator" w:id="0">
    <w:p w14:paraId="050402C1" w14:textId="77777777" w:rsidR="002337C2" w:rsidRDefault="002337C2">
      <w:r>
        <w:rPr>
          <w:sz w:val="24"/>
          <w:szCs w:val="24"/>
        </w:rPr>
        <w:t xml:space="preserve"> </w:t>
      </w:r>
    </w:p>
    <w:p w14:paraId="05EA595E" w14:textId="77777777" w:rsidR="002337C2" w:rsidRDefault="002337C2"/>
  </w:endnote>
  <w:endnote w:type="continuationNotice" w:id="1">
    <w:p w14:paraId="7ECF21C2" w14:textId="77777777" w:rsidR="002337C2" w:rsidRDefault="002337C2">
      <w:r>
        <w:rPr>
          <w:sz w:val="24"/>
          <w:szCs w:val="24"/>
        </w:rPr>
        <w:t xml:space="preserve"> </w:t>
      </w:r>
    </w:p>
    <w:p w14:paraId="6B4F02F0" w14:textId="77777777" w:rsidR="002337C2" w:rsidRDefault="002337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G Times">
    <w:altName w:val="Times New Roman"/>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Antiqua">
    <w:altName w:val="Century Gothic"/>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Bodoni BT">
    <w:altName w:val="Cambria"/>
    <w:panose1 w:val="020B0604020202020204"/>
    <w:charset w:val="00"/>
    <w:family w:val="roman"/>
    <w:pitch w:val="variable"/>
    <w:sig w:usb0="00000087" w:usb1="00000000" w:usb2="00000000" w:usb3="00000000" w:csb0="0000001B"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AB5FA6" w14:textId="77777777" w:rsidR="00E673E8" w:rsidRDefault="00E673E8">
    <w:pPr>
      <w:pStyle w:val="Piedepgina"/>
      <w:framePr w:wrap="auto"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21</w:t>
    </w:r>
    <w:r>
      <w:rPr>
        <w:rStyle w:val="Nmerodepgina"/>
      </w:rPr>
      <w:fldChar w:fldCharType="end"/>
    </w:r>
  </w:p>
  <w:p w14:paraId="718149F4" w14:textId="77777777" w:rsidR="00E673E8" w:rsidRDefault="00E673E8">
    <w:pPr>
      <w:pStyle w:val="Piedepgina"/>
    </w:pPr>
  </w:p>
  <w:p w14:paraId="07FF1001" w14:textId="77777777" w:rsidR="00E673E8" w:rsidRDefault="00E673E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D8D636" w14:textId="77777777" w:rsidR="002337C2" w:rsidRDefault="002337C2">
      <w:r>
        <w:rPr>
          <w:sz w:val="24"/>
          <w:szCs w:val="24"/>
        </w:rPr>
        <w:separator/>
      </w:r>
    </w:p>
    <w:p w14:paraId="3F9EB42D" w14:textId="77777777" w:rsidR="002337C2" w:rsidRDefault="002337C2"/>
  </w:footnote>
  <w:footnote w:type="continuationSeparator" w:id="0">
    <w:p w14:paraId="4594BFD9" w14:textId="77777777" w:rsidR="002337C2" w:rsidRDefault="002337C2">
      <w:r>
        <w:continuationSeparator/>
      </w:r>
    </w:p>
    <w:p w14:paraId="7690CDA8" w14:textId="77777777" w:rsidR="002337C2" w:rsidRDefault="002337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666A48" w14:textId="77777777" w:rsidR="00E673E8" w:rsidRDefault="00E673E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B282C"/>
    <w:multiLevelType w:val="hybridMultilevel"/>
    <w:tmpl w:val="C9B81FC2"/>
    <w:lvl w:ilvl="0" w:tplc="97041D88">
      <w:start w:val="1"/>
      <w:numFmt w:val="decimal"/>
      <w:pStyle w:val="EstiloPrrafoindentadonumerado12pt"/>
      <w:lvlText w:val="%1."/>
      <w:lvlJc w:val="left"/>
      <w:pPr>
        <w:tabs>
          <w:tab w:val="num" w:pos="720"/>
        </w:tabs>
        <w:ind w:left="720" w:hanging="360"/>
      </w:pPr>
      <w:rPr>
        <w:rFonts w:cs="Times New Roman" w:hint="default"/>
      </w:rPr>
    </w:lvl>
    <w:lvl w:ilvl="1" w:tplc="3CB08D0A">
      <w:numFmt w:val="bullet"/>
      <w:lvlText w:val="-"/>
      <w:lvlJc w:val="left"/>
      <w:pPr>
        <w:tabs>
          <w:tab w:val="num" w:pos="1440"/>
        </w:tabs>
        <w:ind w:left="1440" w:hanging="360"/>
      </w:pPr>
      <w:rPr>
        <w:rFonts w:ascii="Times New Roman" w:eastAsia="Times New Roman" w:hAnsi="Times New Roman" w:hint="default"/>
      </w:rPr>
    </w:lvl>
    <w:lvl w:ilvl="2" w:tplc="0C0A0017">
      <w:start w:val="1"/>
      <w:numFmt w:val="lowerLetter"/>
      <w:lvlText w:val="%3)"/>
      <w:lvlJc w:val="left"/>
      <w:pPr>
        <w:tabs>
          <w:tab w:val="num" w:pos="2340"/>
        </w:tabs>
        <w:ind w:left="2340" w:hanging="360"/>
      </w:pPr>
      <w:rPr>
        <w:rFonts w:cs="Times New Roman" w:hint="default"/>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4A4377A"/>
    <w:multiLevelType w:val="hybridMultilevel"/>
    <w:tmpl w:val="2A8A539E"/>
    <w:lvl w:ilvl="0" w:tplc="62605F6A">
      <w:start w:val="1"/>
      <w:numFmt w:val="decimal"/>
      <w:pStyle w:val="ListeNEU"/>
      <w:lvlText w:val="%1."/>
      <w:lvlJc w:val="left"/>
      <w:pPr>
        <w:tabs>
          <w:tab w:val="num" w:pos="340"/>
        </w:tabs>
        <w:ind w:left="340" w:hanging="340"/>
      </w:pPr>
      <w:rPr>
        <w:rFonts w:hint="default"/>
        <w:i w:val="0"/>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09BB026F"/>
    <w:multiLevelType w:val="multilevel"/>
    <w:tmpl w:val="A984D0AC"/>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DC4568"/>
    <w:multiLevelType w:val="multilevel"/>
    <w:tmpl w:val="C4547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552283"/>
    <w:multiLevelType w:val="multilevel"/>
    <w:tmpl w:val="7B2A8908"/>
    <w:lvl w:ilvl="0">
      <w:start w:val="1"/>
      <w:numFmt w:val="bullet"/>
      <w:lvlText w:val="*"/>
      <w:lvlJc w:val="left"/>
      <w:pPr>
        <w:tabs>
          <w:tab w:val="num" w:pos="720"/>
        </w:tabs>
        <w:ind w:left="720" w:hanging="436"/>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ED76AE"/>
    <w:multiLevelType w:val="multilevel"/>
    <w:tmpl w:val="A984D0AC"/>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ABD7DA5"/>
    <w:multiLevelType w:val="hybridMultilevel"/>
    <w:tmpl w:val="0D64319A"/>
    <w:lvl w:ilvl="0" w:tplc="97041D88">
      <w:start w:val="1"/>
      <w:numFmt w:val="decimal"/>
      <w:lvlText w:val="%1."/>
      <w:lvlJc w:val="left"/>
      <w:pPr>
        <w:tabs>
          <w:tab w:val="num" w:pos="720"/>
        </w:tabs>
        <w:ind w:left="720" w:hanging="360"/>
      </w:pPr>
      <w:rPr>
        <w:rFonts w:cs="Times New Roman" w:hint="default"/>
      </w:rPr>
    </w:lvl>
    <w:lvl w:ilvl="1" w:tplc="3CB08D0A">
      <w:numFmt w:val="bullet"/>
      <w:lvlText w:val="-"/>
      <w:lvlJc w:val="left"/>
      <w:pPr>
        <w:tabs>
          <w:tab w:val="num" w:pos="1440"/>
        </w:tabs>
        <w:ind w:left="1440" w:hanging="360"/>
      </w:pPr>
      <w:rPr>
        <w:rFonts w:ascii="Times New Roman" w:eastAsia="Times New Roman" w:hAnsi="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77152B8"/>
    <w:multiLevelType w:val="multilevel"/>
    <w:tmpl w:val="5E3EFD6E"/>
    <w:lvl w:ilvl="0">
      <w:start w:val="1"/>
      <w:numFmt w:val="bullet"/>
      <w:lvlText w:val="*"/>
      <w:lvlJc w:val="left"/>
      <w:pPr>
        <w:tabs>
          <w:tab w:val="num" w:pos="720"/>
        </w:tabs>
        <w:ind w:left="720" w:hanging="436"/>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9F21AA"/>
    <w:multiLevelType w:val="multilevel"/>
    <w:tmpl w:val="07F8F694"/>
    <w:lvl w:ilvl="0">
      <w:start w:val="1"/>
      <w:numFmt w:val="bullet"/>
      <w:lvlText w:val="*"/>
      <w:lvlJc w:val="left"/>
      <w:pPr>
        <w:tabs>
          <w:tab w:val="num" w:pos="720"/>
        </w:tabs>
        <w:ind w:left="720" w:hanging="436"/>
      </w:pPr>
      <w:rPr>
        <w:rFonts w:ascii="Times New Roman" w:hAnsi="Times New Roman" w:hint="default"/>
      </w:rPr>
    </w:lvl>
    <w:lvl w:ilvl="1">
      <w:numFmt w:val="bullet"/>
      <w:lvlText w:val=""/>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0BD0DE3"/>
    <w:multiLevelType w:val="multilevel"/>
    <w:tmpl w:val="A984D0AC"/>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25766F3"/>
    <w:multiLevelType w:val="multilevel"/>
    <w:tmpl w:val="8AD48818"/>
    <w:lvl w:ilvl="0">
      <w:start w:val="1"/>
      <w:numFmt w:val="bullet"/>
      <w:lvlText w:val="*"/>
      <w:lvlJc w:val="left"/>
      <w:pPr>
        <w:tabs>
          <w:tab w:val="num" w:pos="720"/>
        </w:tabs>
        <w:ind w:left="720" w:hanging="436"/>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5606629"/>
    <w:multiLevelType w:val="hybridMultilevel"/>
    <w:tmpl w:val="DCCC27BA"/>
    <w:lvl w:ilvl="0" w:tplc="911A34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513C1E"/>
    <w:multiLevelType w:val="multilevel"/>
    <w:tmpl w:val="11C07106"/>
    <w:lvl w:ilvl="0">
      <w:start w:val="1"/>
      <w:numFmt w:val="bullet"/>
      <w:lvlText w:val="*"/>
      <w:lvlJc w:val="left"/>
      <w:pPr>
        <w:tabs>
          <w:tab w:val="num" w:pos="720"/>
        </w:tabs>
        <w:ind w:left="720" w:hanging="436"/>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07061F"/>
    <w:multiLevelType w:val="multilevel"/>
    <w:tmpl w:val="A984D0AC"/>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55E786C"/>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CC430E5"/>
    <w:multiLevelType w:val="multilevel"/>
    <w:tmpl w:val="05A03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1A0A81"/>
    <w:multiLevelType w:val="multilevel"/>
    <w:tmpl w:val="A984D0AC"/>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B5628D4"/>
    <w:multiLevelType w:val="multilevel"/>
    <w:tmpl w:val="FEA0EB48"/>
    <w:lvl w:ilvl="0">
      <w:start w:val="1"/>
      <w:numFmt w:val="bullet"/>
      <w:lvlText w:val="*"/>
      <w:lvlJc w:val="left"/>
      <w:pPr>
        <w:tabs>
          <w:tab w:val="num" w:pos="720"/>
        </w:tabs>
        <w:ind w:left="720" w:hanging="436"/>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4F5702"/>
    <w:multiLevelType w:val="multilevel"/>
    <w:tmpl w:val="A984D0AC"/>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49208C2"/>
    <w:multiLevelType w:val="multilevel"/>
    <w:tmpl w:val="07F8F694"/>
    <w:lvl w:ilvl="0">
      <w:start w:val="1"/>
      <w:numFmt w:val="bullet"/>
      <w:lvlText w:val="*"/>
      <w:lvlJc w:val="left"/>
      <w:pPr>
        <w:tabs>
          <w:tab w:val="num" w:pos="720"/>
        </w:tabs>
        <w:ind w:left="720" w:hanging="436"/>
      </w:pPr>
      <w:rPr>
        <w:rFonts w:ascii="Times New Roman" w:hAnsi="Times New Roman" w:hint="default"/>
      </w:rPr>
    </w:lvl>
    <w:lvl w:ilvl="1">
      <w:numFmt w:val="bullet"/>
      <w:lvlText w:val=""/>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04020BA"/>
    <w:multiLevelType w:val="hybridMultilevel"/>
    <w:tmpl w:val="4E72D486"/>
    <w:lvl w:ilvl="0" w:tplc="97041D88">
      <w:start w:val="1"/>
      <w:numFmt w:val="decimal"/>
      <w:lvlText w:val="%1."/>
      <w:lvlJc w:val="left"/>
      <w:pPr>
        <w:tabs>
          <w:tab w:val="num" w:pos="720"/>
        </w:tabs>
        <w:ind w:left="720" w:hanging="360"/>
      </w:pPr>
      <w:rPr>
        <w:rFonts w:cs="Times New Roman" w:hint="default"/>
      </w:rPr>
    </w:lvl>
    <w:lvl w:ilvl="1" w:tplc="3CB08D0A">
      <w:numFmt w:val="bullet"/>
      <w:lvlText w:val="-"/>
      <w:lvlJc w:val="left"/>
      <w:pPr>
        <w:tabs>
          <w:tab w:val="num" w:pos="1440"/>
        </w:tabs>
        <w:ind w:left="1440" w:hanging="360"/>
      </w:pPr>
      <w:rPr>
        <w:rFonts w:ascii="Times New Roman" w:eastAsia="Times New Roman" w:hAnsi="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711500B7"/>
    <w:multiLevelType w:val="multilevel"/>
    <w:tmpl w:val="25463688"/>
    <w:lvl w:ilvl="0">
      <w:start w:val="1"/>
      <w:numFmt w:val="bullet"/>
      <w:lvlText w:val="*"/>
      <w:lvlJc w:val="left"/>
      <w:pPr>
        <w:tabs>
          <w:tab w:val="num" w:pos="720"/>
        </w:tabs>
        <w:ind w:left="720" w:hanging="436"/>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2F459B9"/>
    <w:multiLevelType w:val="hybridMultilevel"/>
    <w:tmpl w:val="AAB462A8"/>
    <w:lvl w:ilvl="0" w:tplc="21922766">
      <w:start w:val="1"/>
      <w:numFmt w:val="decimal"/>
      <w:pStyle w:val="Prrafoindentadonumerado"/>
      <w:lvlText w:val="%1."/>
      <w:lvlJc w:val="left"/>
      <w:pPr>
        <w:tabs>
          <w:tab w:val="num" w:pos="907"/>
        </w:tabs>
        <w:ind w:left="907" w:hanging="453"/>
      </w:pPr>
      <w:rPr>
        <w:rFonts w:cs="Times New Roman" w:hint="default"/>
        <w:i w:val="0"/>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77CC1E91"/>
    <w:multiLevelType w:val="multilevel"/>
    <w:tmpl w:val="96B41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9C12D4D"/>
    <w:multiLevelType w:val="multilevel"/>
    <w:tmpl w:val="32CADC16"/>
    <w:lvl w:ilvl="0">
      <w:start w:val="1"/>
      <w:numFmt w:val="bullet"/>
      <w:lvlText w:val="*"/>
      <w:lvlJc w:val="left"/>
      <w:pPr>
        <w:tabs>
          <w:tab w:val="num" w:pos="720"/>
        </w:tabs>
        <w:ind w:left="720" w:hanging="436"/>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BC46032"/>
    <w:multiLevelType w:val="multilevel"/>
    <w:tmpl w:val="72B64E08"/>
    <w:lvl w:ilvl="0">
      <w:start w:val="1"/>
      <w:numFmt w:val="bullet"/>
      <w:lvlText w:val="*"/>
      <w:lvlJc w:val="left"/>
      <w:pPr>
        <w:tabs>
          <w:tab w:val="num" w:pos="578"/>
        </w:tabs>
        <w:ind w:left="578" w:hanging="436"/>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D713011"/>
    <w:multiLevelType w:val="multilevel"/>
    <w:tmpl w:val="77FED5C0"/>
    <w:lvl w:ilvl="0">
      <w:start w:val="1"/>
      <w:numFmt w:val="bullet"/>
      <w:lvlText w:val="*"/>
      <w:lvlJc w:val="left"/>
      <w:pPr>
        <w:tabs>
          <w:tab w:val="num" w:pos="720"/>
        </w:tabs>
        <w:ind w:left="720" w:hanging="436"/>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140124214">
    <w:abstractNumId w:val="19"/>
  </w:num>
  <w:num w:numId="2" w16cid:durableId="956909499">
    <w:abstractNumId w:val="8"/>
  </w:num>
  <w:num w:numId="3" w16cid:durableId="1655261388">
    <w:abstractNumId w:val="10"/>
  </w:num>
  <w:num w:numId="4" w16cid:durableId="1550339102">
    <w:abstractNumId w:val="25"/>
  </w:num>
  <w:num w:numId="5" w16cid:durableId="2074111706">
    <w:abstractNumId w:val="24"/>
  </w:num>
  <w:num w:numId="6" w16cid:durableId="1398629524">
    <w:abstractNumId w:val="26"/>
  </w:num>
  <w:num w:numId="7" w16cid:durableId="258563208">
    <w:abstractNumId w:val="17"/>
  </w:num>
  <w:num w:numId="8" w16cid:durableId="2104953455">
    <w:abstractNumId w:val="21"/>
  </w:num>
  <w:num w:numId="9" w16cid:durableId="176775124">
    <w:abstractNumId w:val="12"/>
  </w:num>
  <w:num w:numId="10" w16cid:durableId="158742338">
    <w:abstractNumId w:val="7"/>
  </w:num>
  <w:num w:numId="11" w16cid:durableId="408381867">
    <w:abstractNumId w:val="4"/>
  </w:num>
  <w:num w:numId="12" w16cid:durableId="1985576353">
    <w:abstractNumId w:val="0"/>
  </w:num>
  <w:num w:numId="13" w16cid:durableId="1744331391">
    <w:abstractNumId w:val="6"/>
  </w:num>
  <w:num w:numId="14" w16cid:durableId="1001349251">
    <w:abstractNumId w:val="20"/>
  </w:num>
  <w:num w:numId="15" w16cid:durableId="1846433768">
    <w:abstractNumId w:val="22"/>
  </w:num>
  <w:num w:numId="16" w16cid:durableId="1959145052">
    <w:abstractNumId w:val="16"/>
  </w:num>
  <w:num w:numId="17" w16cid:durableId="995456470">
    <w:abstractNumId w:val="1"/>
  </w:num>
  <w:num w:numId="18" w16cid:durableId="743528937">
    <w:abstractNumId w:val="14"/>
  </w:num>
  <w:num w:numId="19" w16cid:durableId="1444350757">
    <w:abstractNumId w:val="22"/>
    <w:lvlOverride w:ilvl="0">
      <w:startOverride w:val="1"/>
    </w:lvlOverride>
  </w:num>
  <w:num w:numId="20" w16cid:durableId="2097165980">
    <w:abstractNumId w:val="1"/>
  </w:num>
  <w:num w:numId="21" w16cid:durableId="250894309">
    <w:abstractNumId w:val="1"/>
    <w:lvlOverride w:ilvl="0">
      <w:startOverride w:val="1"/>
    </w:lvlOverride>
  </w:num>
  <w:num w:numId="22" w16cid:durableId="722561174">
    <w:abstractNumId w:val="1"/>
  </w:num>
  <w:num w:numId="23" w16cid:durableId="1144082751">
    <w:abstractNumId w:val="1"/>
  </w:num>
  <w:num w:numId="24" w16cid:durableId="1406999569">
    <w:abstractNumId w:val="1"/>
  </w:num>
  <w:num w:numId="25" w16cid:durableId="1272472036">
    <w:abstractNumId w:val="22"/>
    <w:lvlOverride w:ilvl="0">
      <w:startOverride w:val="1"/>
    </w:lvlOverride>
  </w:num>
  <w:num w:numId="26" w16cid:durableId="1003968115">
    <w:abstractNumId w:val="1"/>
  </w:num>
  <w:num w:numId="27" w16cid:durableId="941299669">
    <w:abstractNumId w:val="1"/>
  </w:num>
  <w:num w:numId="28" w16cid:durableId="325136108">
    <w:abstractNumId w:val="2"/>
  </w:num>
  <w:num w:numId="29" w16cid:durableId="798379605">
    <w:abstractNumId w:val="1"/>
  </w:num>
  <w:num w:numId="30" w16cid:durableId="231279375">
    <w:abstractNumId w:val="1"/>
  </w:num>
  <w:num w:numId="31" w16cid:durableId="2030830617">
    <w:abstractNumId w:val="11"/>
  </w:num>
  <w:num w:numId="32" w16cid:durableId="184100586">
    <w:abstractNumId w:val="13"/>
  </w:num>
  <w:num w:numId="33" w16cid:durableId="43911155">
    <w:abstractNumId w:val="9"/>
  </w:num>
  <w:num w:numId="34" w16cid:durableId="1719624031">
    <w:abstractNumId w:val="1"/>
  </w:num>
  <w:num w:numId="35" w16cid:durableId="189341365">
    <w:abstractNumId w:val="1"/>
  </w:num>
  <w:num w:numId="36" w16cid:durableId="2078504208">
    <w:abstractNumId w:val="1"/>
  </w:num>
  <w:num w:numId="37" w16cid:durableId="1559978578">
    <w:abstractNumId w:val="1"/>
  </w:num>
  <w:num w:numId="38" w16cid:durableId="1917278621">
    <w:abstractNumId w:val="1"/>
  </w:num>
  <w:num w:numId="39" w16cid:durableId="673847801">
    <w:abstractNumId w:val="23"/>
  </w:num>
  <w:num w:numId="40" w16cid:durableId="1626081251">
    <w:abstractNumId w:val="1"/>
  </w:num>
  <w:num w:numId="41" w16cid:durableId="625812186">
    <w:abstractNumId w:val="18"/>
  </w:num>
  <w:num w:numId="42" w16cid:durableId="1283918228">
    <w:abstractNumId w:val="5"/>
  </w:num>
  <w:num w:numId="43" w16cid:durableId="1414820783">
    <w:abstractNumId w:val="3"/>
  </w:num>
  <w:num w:numId="44" w16cid:durableId="857230187">
    <w:abstractNumId w:val="15"/>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LORENA BACHMAIER WINTER">
    <w15:presenceInfo w15:providerId="AD" w15:userId="S::lorenab@ucm.es::e58e2a2c-2cd1-44f5-95c9-6d20ba2899a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7"/>
  <w:embedSystemFonts/>
  <w:bordersDoNotSurroundHeader/>
  <w:bordersDoNotSurroundFooter/>
  <w:hideSpellingError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E3D"/>
    <w:rsid w:val="00000395"/>
    <w:rsid w:val="000006F7"/>
    <w:rsid w:val="000023E1"/>
    <w:rsid w:val="00002B82"/>
    <w:rsid w:val="00003812"/>
    <w:rsid w:val="00004BE1"/>
    <w:rsid w:val="000058BE"/>
    <w:rsid w:val="00005D69"/>
    <w:rsid w:val="00005E7B"/>
    <w:rsid w:val="00006206"/>
    <w:rsid w:val="00006DA0"/>
    <w:rsid w:val="00006F12"/>
    <w:rsid w:val="00007284"/>
    <w:rsid w:val="00007435"/>
    <w:rsid w:val="00007839"/>
    <w:rsid w:val="00007F70"/>
    <w:rsid w:val="00010B78"/>
    <w:rsid w:val="000115FD"/>
    <w:rsid w:val="000116E4"/>
    <w:rsid w:val="000121F2"/>
    <w:rsid w:val="00012A92"/>
    <w:rsid w:val="00012B57"/>
    <w:rsid w:val="00012BE7"/>
    <w:rsid w:val="0001322B"/>
    <w:rsid w:val="00013427"/>
    <w:rsid w:val="00013BBA"/>
    <w:rsid w:val="00015479"/>
    <w:rsid w:val="000158B5"/>
    <w:rsid w:val="00015970"/>
    <w:rsid w:val="00015F6B"/>
    <w:rsid w:val="00016954"/>
    <w:rsid w:val="00017D1E"/>
    <w:rsid w:val="00020B62"/>
    <w:rsid w:val="0002157E"/>
    <w:rsid w:val="00021848"/>
    <w:rsid w:val="000218E3"/>
    <w:rsid w:val="000224D4"/>
    <w:rsid w:val="0002275B"/>
    <w:rsid w:val="000244FA"/>
    <w:rsid w:val="00024A83"/>
    <w:rsid w:val="00024B36"/>
    <w:rsid w:val="000258B3"/>
    <w:rsid w:val="00025AE6"/>
    <w:rsid w:val="00025FDB"/>
    <w:rsid w:val="00026556"/>
    <w:rsid w:val="0002666C"/>
    <w:rsid w:val="0002782A"/>
    <w:rsid w:val="000278EB"/>
    <w:rsid w:val="00030043"/>
    <w:rsid w:val="000311F1"/>
    <w:rsid w:val="00031623"/>
    <w:rsid w:val="0003184E"/>
    <w:rsid w:val="00031C3C"/>
    <w:rsid w:val="00032301"/>
    <w:rsid w:val="00032399"/>
    <w:rsid w:val="00032AD2"/>
    <w:rsid w:val="00033164"/>
    <w:rsid w:val="000333E5"/>
    <w:rsid w:val="000340AF"/>
    <w:rsid w:val="000345B4"/>
    <w:rsid w:val="0003465E"/>
    <w:rsid w:val="0003510C"/>
    <w:rsid w:val="00036162"/>
    <w:rsid w:val="00036514"/>
    <w:rsid w:val="00036B88"/>
    <w:rsid w:val="00036CF6"/>
    <w:rsid w:val="00037BDE"/>
    <w:rsid w:val="0004006E"/>
    <w:rsid w:val="00040424"/>
    <w:rsid w:val="000416A2"/>
    <w:rsid w:val="000423DB"/>
    <w:rsid w:val="00042486"/>
    <w:rsid w:val="0004299D"/>
    <w:rsid w:val="000430FD"/>
    <w:rsid w:val="000441DF"/>
    <w:rsid w:val="000447AA"/>
    <w:rsid w:val="00044BC8"/>
    <w:rsid w:val="000456B3"/>
    <w:rsid w:val="000458EC"/>
    <w:rsid w:val="000464DC"/>
    <w:rsid w:val="00046968"/>
    <w:rsid w:val="00046CC8"/>
    <w:rsid w:val="0004701D"/>
    <w:rsid w:val="0004723E"/>
    <w:rsid w:val="00047D08"/>
    <w:rsid w:val="000502A3"/>
    <w:rsid w:val="00050F66"/>
    <w:rsid w:val="000513A3"/>
    <w:rsid w:val="00052362"/>
    <w:rsid w:val="00052F81"/>
    <w:rsid w:val="000532E6"/>
    <w:rsid w:val="00053698"/>
    <w:rsid w:val="00053AA6"/>
    <w:rsid w:val="00053FE4"/>
    <w:rsid w:val="0005413E"/>
    <w:rsid w:val="000545ED"/>
    <w:rsid w:val="00054603"/>
    <w:rsid w:val="00054A55"/>
    <w:rsid w:val="000551F7"/>
    <w:rsid w:val="0005546E"/>
    <w:rsid w:val="00055A17"/>
    <w:rsid w:val="00056381"/>
    <w:rsid w:val="00056DCC"/>
    <w:rsid w:val="000575DC"/>
    <w:rsid w:val="00057D84"/>
    <w:rsid w:val="000601E4"/>
    <w:rsid w:val="00060E58"/>
    <w:rsid w:val="00061B9E"/>
    <w:rsid w:val="000623CA"/>
    <w:rsid w:val="000633FB"/>
    <w:rsid w:val="00063417"/>
    <w:rsid w:val="0006382D"/>
    <w:rsid w:val="00063CD6"/>
    <w:rsid w:val="00063CE3"/>
    <w:rsid w:val="00064231"/>
    <w:rsid w:val="0006468C"/>
    <w:rsid w:val="00064775"/>
    <w:rsid w:val="00064B97"/>
    <w:rsid w:val="00064D21"/>
    <w:rsid w:val="00064E43"/>
    <w:rsid w:val="00064EF8"/>
    <w:rsid w:val="0006507A"/>
    <w:rsid w:val="00065415"/>
    <w:rsid w:val="00066C66"/>
    <w:rsid w:val="000677F6"/>
    <w:rsid w:val="00067B91"/>
    <w:rsid w:val="00070CF5"/>
    <w:rsid w:val="00072039"/>
    <w:rsid w:val="00072060"/>
    <w:rsid w:val="00073AF7"/>
    <w:rsid w:val="00074C7D"/>
    <w:rsid w:val="0007570C"/>
    <w:rsid w:val="00075925"/>
    <w:rsid w:val="00075A2C"/>
    <w:rsid w:val="0007606A"/>
    <w:rsid w:val="00076341"/>
    <w:rsid w:val="00076DBD"/>
    <w:rsid w:val="0007783E"/>
    <w:rsid w:val="00077C96"/>
    <w:rsid w:val="000819B2"/>
    <w:rsid w:val="00081D7F"/>
    <w:rsid w:val="00081D95"/>
    <w:rsid w:val="00082AB3"/>
    <w:rsid w:val="00082F61"/>
    <w:rsid w:val="00083412"/>
    <w:rsid w:val="000839A1"/>
    <w:rsid w:val="00084118"/>
    <w:rsid w:val="00084609"/>
    <w:rsid w:val="00084973"/>
    <w:rsid w:val="000850FD"/>
    <w:rsid w:val="000859F6"/>
    <w:rsid w:val="0008670C"/>
    <w:rsid w:val="0008692E"/>
    <w:rsid w:val="00086B2D"/>
    <w:rsid w:val="00086F8B"/>
    <w:rsid w:val="00086FE2"/>
    <w:rsid w:val="00087264"/>
    <w:rsid w:val="0008766E"/>
    <w:rsid w:val="000877D7"/>
    <w:rsid w:val="00090D91"/>
    <w:rsid w:val="0009113C"/>
    <w:rsid w:val="000919CD"/>
    <w:rsid w:val="000933C6"/>
    <w:rsid w:val="00093AF9"/>
    <w:rsid w:val="0009503A"/>
    <w:rsid w:val="0009543B"/>
    <w:rsid w:val="0009572F"/>
    <w:rsid w:val="000957BD"/>
    <w:rsid w:val="000959A3"/>
    <w:rsid w:val="00095C95"/>
    <w:rsid w:val="00095D16"/>
    <w:rsid w:val="00096393"/>
    <w:rsid w:val="000966DB"/>
    <w:rsid w:val="00097576"/>
    <w:rsid w:val="000A024F"/>
    <w:rsid w:val="000A0479"/>
    <w:rsid w:val="000A06BA"/>
    <w:rsid w:val="000A122E"/>
    <w:rsid w:val="000A1524"/>
    <w:rsid w:val="000A16E4"/>
    <w:rsid w:val="000A1853"/>
    <w:rsid w:val="000A1E72"/>
    <w:rsid w:val="000A223B"/>
    <w:rsid w:val="000A27BB"/>
    <w:rsid w:val="000A28B0"/>
    <w:rsid w:val="000A30AD"/>
    <w:rsid w:val="000A39EC"/>
    <w:rsid w:val="000A3D98"/>
    <w:rsid w:val="000A46CF"/>
    <w:rsid w:val="000A568F"/>
    <w:rsid w:val="000A5FD2"/>
    <w:rsid w:val="000A64D3"/>
    <w:rsid w:val="000A64F5"/>
    <w:rsid w:val="000A6558"/>
    <w:rsid w:val="000A77DE"/>
    <w:rsid w:val="000B1D93"/>
    <w:rsid w:val="000B20F4"/>
    <w:rsid w:val="000B2A9D"/>
    <w:rsid w:val="000B331B"/>
    <w:rsid w:val="000B3712"/>
    <w:rsid w:val="000B40C7"/>
    <w:rsid w:val="000B56F7"/>
    <w:rsid w:val="000B5EA9"/>
    <w:rsid w:val="000B61A5"/>
    <w:rsid w:val="000B6EA7"/>
    <w:rsid w:val="000B7588"/>
    <w:rsid w:val="000B7A2A"/>
    <w:rsid w:val="000B7ABF"/>
    <w:rsid w:val="000C062D"/>
    <w:rsid w:val="000C1774"/>
    <w:rsid w:val="000C2435"/>
    <w:rsid w:val="000C2533"/>
    <w:rsid w:val="000C2680"/>
    <w:rsid w:val="000C27DC"/>
    <w:rsid w:val="000C2875"/>
    <w:rsid w:val="000C28B9"/>
    <w:rsid w:val="000C29BB"/>
    <w:rsid w:val="000C3F63"/>
    <w:rsid w:val="000C4FEB"/>
    <w:rsid w:val="000C577E"/>
    <w:rsid w:val="000C5DF6"/>
    <w:rsid w:val="000C6001"/>
    <w:rsid w:val="000C68CD"/>
    <w:rsid w:val="000C6CA0"/>
    <w:rsid w:val="000C74CD"/>
    <w:rsid w:val="000C74D1"/>
    <w:rsid w:val="000C77EE"/>
    <w:rsid w:val="000C7836"/>
    <w:rsid w:val="000D13FE"/>
    <w:rsid w:val="000D17B7"/>
    <w:rsid w:val="000D1AC5"/>
    <w:rsid w:val="000D25D7"/>
    <w:rsid w:val="000D2BB4"/>
    <w:rsid w:val="000D2FB5"/>
    <w:rsid w:val="000D38F4"/>
    <w:rsid w:val="000D3BC1"/>
    <w:rsid w:val="000D3CAC"/>
    <w:rsid w:val="000D3DAE"/>
    <w:rsid w:val="000D43DB"/>
    <w:rsid w:val="000D4A12"/>
    <w:rsid w:val="000D4EBB"/>
    <w:rsid w:val="000D5B39"/>
    <w:rsid w:val="000D6554"/>
    <w:rsid w:val="000D6B30"/>
    <w:rsid w:val="000D6C43"/>
    <w:rsid w:val="000D6FE4"/>
    <w:rsid w:val="000D722C"/>
    <w:rsid w:val="000D7497"/>
    <w:rsid w:val="000D7752"/>
    <w:rsid w:val="000D7A86"/>
    <w:rsid w:val="000E0575"/>
    <w:rsid w:val="000E06EB"/>
    <w:rsid w:val="000E0707"/>
    <w:rsid w:val="000E1273"/>
    <w:rsid w:val="000E1440"/>
    <w:rsid w:val="000E2099"/>
    <w:rsid w:val="000E262D"/>
    <w:rsid w:val="000E34BC"/>
    <w:rsid w:val="000E3E54"/>
    <w:rsid w:val="000E4256"/>
    <w:rsid w:val="000E4561"/>
    <w:rsid w:val="000E4C5D"/>
    <w:rsid w:val="000E57BB"/>
    <w:rsid w:val="000E6031"/>
    <w:rsid w:val="000E6484"/>
    <w:rsid w:val="000E6595"/>
    <w:rsid w:val="000E67CA"/>
    <w:rsid w:val="000E6C61"/>
    <w:rsid w:val="000E71C3"/>
    <w:rsid w:val="000E7EC2"/>
    <w:rsid w:val="000F01D8"/>
    <w:rsid w:val="000F0346"/>
    <w:rsid w:val="000F0B44"/>
    <w:rsid w:val="000F0BC8"/>
    <w:rsid w:val="000F1C30"/>
    <w:rsid w:val="000F20FE"/>
    <w:rsid w:val="000F218C"/>
    <w:rsid w:val="000F25DB"/>
    <w:rsid w:val="000F2E10"/>
    <w:rsid w:val="000F358A"/>
    <w:rsid w:val="000F3C14"/>
    <w:rsid w:val="000F46AC"/>
    <w:rsid w:val="000F477D"/>
    <w:rsid w:val="000F69DA"/>
    <w:rsid w:val="000F6E7F"/>
    <w:rsid w:val="000F709F"/>
    <w:rsid w:val="000F7730"/>
    <w:rsid w:val="000F7AAA"/>
    <w:rsid w:val="0010038F"/>
    <w:rsid w:val="001013F3"/>
    <w:rsid w:val="001015A0"/>
    <w:rsid w:val="00102000"/>
    <w:rsid w:val="00102134"/>
    <w:rsid w:val="001031A2"/>
    <w:rsid w:val="0010320E"/>
    <w:rsid w:val="0010340A"/>
    <w:rsid w:val="0010479A"/>
    <w:rsid w:val="00104C57"/>
    <w:rsid w:val="00105942"/>
    <w:rsid w:val="001060D2"/>
    <w:rsid w:val="00106EE1"/>
    <w:rsid w:val="00107779"/>
    <w:rsid w:val="00107D88"/>
    <w:rsid w:val="00107EEE"/>
    <w:rsid w:val="0011004C"/>
    <w:rsid w:val="001106EA"/>
    <w:rsid w:val="0011070A"/>
    <w:rsid w:val="00110BC0"/>
    <w:rsid w:val="00111F24"/>
    <w:rsid w:val="001121A6"/>
    <w:rsid w:val="00112364"/>
    <w:rsid w:val="001123F9"/>
    <w:rsid w:val="00112B62"/>
    <w:rsid w:val="00113441"/>
    <w:rsid w:val="00113758"/>
    <w:rsid w:val="00113F13"/>
    <w:rsid w:val="00114D86"/>
    <w:rsid w:val="00114F45"/>
    <w:rsid w:val="00115BDC"/>
    <w:rsid w:val="00115DDA"/>
    <w:rsid w:val="00115EB6"/>
    <w:rsid w:val="001162C7"/>
    <w:rsid w:val="00116E5B"/>
    <w:rsid w:val="00116FD0"/>
    <w:rsid w:val="00117D68"/>
    <w:rsid w:val="0012028B"/>
    <w:rsid w:val="0012054C"/>
    <w:rsid w:val="00120817"/>
    <w:rsid w:val="00120F5F"/>
    <w:rsid w:val="001211DE"/>
    <w:rsid w:val="00121507"/>
    <w:rsid w:val="00122A4E"/>
    <w:rsid w:val="00123609"/>
    <w:rsid w:val="00123FF1"/>
    <w:rsid w:val="001242FB"/>
    <w:rsid w:val="00124AF1"/>
    <w:rsid w:val="00125320"/>
    <w:rsid w:val="0012597A"/>
    <w:rsid w:val="00125B60"/>
    <w:rsid w:val="00127E57"/>
    <w:rsid w:val="00130677"/>
    <w:rsid w:val="00130CB5"/>
    <w:rsid w:val="001317E8"/>
    <w:rsid w:val="00131DA4"/>
    <w:rsid w:val="00131E50"/>
    <w:rsid w:val="00132951"/>
    <w:rsid w:val="00132A8D"/>
    <w:rsid w:val="00132E6D"/>
    <w:rsid w:val="00132F16"/>
    <w:rsid w:val="00133648"/>
    <w:rsid w:val="0013477D"/>
    <w:rsid w:val="00134F2E"/>
    <w:rsid w:val="0013511F"/>
    <w:rsid w:val="001351E2"/>
    <w:rsid w:val="0013596D"/>
    <w:rsid w:val="00135FED"/>
    <w:rsid w:val="001369C5"/>
    <w:rsid w:val="00136C73"/>
    <w:rsid w:val="00136F0E"/>
    <w:rsid w:val="00137167"/>
    <w:rsid w:val="00137193"/>
    <w:rsid w:val="001404E1"/>
    <w:rsid w:val="001409D3"/>
    <w:rsid w:val="00141805"/>
    <w:rsid w:val="00141DC1"/>
    <w:rsid w:val="001420C1"/>
    <w:rsid w:val="001424C2"/>
    <w:rsid w:val="00142A15"/>
    <w:rsid w:val="00142AB4"/>
    <w:rsid w:val="00142B36"/>
    <w:rsid w:val="00144023"/>
    <w:rsid w:val="00144AEC"/>
    <w:rsid w:val="001452E6"/>
    <w:rsid w:val="00145410"/>
    <w:rsid w:val="00145B39"/>
    <w:rsid w:val="00146335"/>
    <w:rsid w:val="001471B4"/>
    <w:rsid w:val="0014726B"/>
    <w:rsid w:val="0015046F"/>
    <w:rsid w:val="001507A6"/>
    <w:rsid w:val="00153A48"/>
    <w:rsid w:val="001557BF"/>
    <w:rsid w:val="00155BE5"/>
    <w:rsid w:val="00156801"/>
    <w:rsid w:val="00156949"/>
    <w:rsid w:val="001572F8"/>
    <w:rsid w:val="001574B6"/>
    <w:rsid w:val="00157BF1"/>
    <w:rsid w:val="0016040B"/>
    <w:rsid w:val="00160BD6"/>
    <w:rsid w:val="00160D01"/>
    <w:rsid w:val="00160EE8"/>
    <w:rsid w:val="00161D6C"/>
    <w:rsid w:val="00161E40"/>
    <w:rsid w:val="00162E2B"/>
    <w:rsid w:val="00163B53"/>
    <w:rsid w:val="001642E1"/>
    <w:rsid w:val="00164631"/>
    <w:rsid w:val="00164CA0"/>
    <w:rsid w:val="001654DA"/>
    <w:rsid w:val="00166D71"/>
    <w:rsid w:val="00167161"/>
    <w:rsid w:val="00170045"/>
    <w:rsid w:val="00170531"/>
    <w:rsid w:val="00170E81"/>
    <w:rsid w:val="001711FD"/>
    <w:rsid w:val="001721D8"/>
    <w:rsid w:val="00172283"/>
    <w:rsid w:val="00173464"/>
    <w:rsid w:val="00173FFF"/>
    <w:rsid w:val="00176096"/>
    <w:rsid w:val="00180509"/>
    <w:rsid w:val="001808EA"/>
    <w:rsid w:val="0018093D"/>
    <w:rsid w:val="00180B06"/>
    <w:rsid w:val="00180CD3"/>
    <w:rsid w:val="001814CF"/>
    <w:rsid w:val="00182E61"/>
    <w:rsid w:val="00183220"/>
    <w:rsid w:val="0018378A"/>
    <w:rsid w:val="001837F0"/>
    <w:rsid w:val="00184609"/>
    <w:rsid w:val="00185678"/>
    <w:rsid w:val="00185D4B"/>
    <w:rsid w:val="00187731"/>
    <w:rsid w:val="00187C86"/>
    <w:rsid w:val="001900B6"/>
    <w:rsid w:val="001902DA"/>
    <w:rsid w:val="001902DC"/>
    <w:rsid w:val="001909D9"/>
    <w:rsid w:val="00191F26"/>
    <w:rsid w:val="0019258A"/>
    <w:rsid w:val="00192B38"/>
    <w:rsid w:val="0019332D"/>
    <w:rsid w:val="00193459"/>
    <w:rsid w:val="001946C3"/>
    <w:rsid w:val="00194882"/>
    <w:rsid w:val="001950AE"/>
    <w:rsid w:val="001952EA"/>
    <w:rsid w:val="0019539D"/>
    <w:rsid w:val="0019556B"/>
    <w:rsid w:val="001955A0"/>
    <w:rsid w:val="00196E97"/>
    <w:rsid w:val="00197335"/>
    <w:rsid w:val="001977B4"/>
    <w:rsid w:val="001978F7"/>
    <w:rsid w:val="001A0875"/>
    <w:rsid w:val="001A156C"/>
    <w:rsid w:val="001A1C12"/>
    <w:rsid w:val="001A22CA"/>
    <w:rsid w:val="001A27D7"/>
    <w:rsid w:val="001A511C"/>
    <w:rsid w:val="001A5249"/>
    <w:rsid w:val="001A54C8"/>
    <w:rsid w:val="001A5BD6"/>
    <w:rsid w:val="001A6621"/>
    <w:rsid w:val="001A6891"/>
    <w:rsid w:val="001A7482"/>
    <w:rsid w:val="001A793E"/>
    <w:rsid w:val="001A7C57"/>
    <w:rsid w:val="001B01A9"/>
    <w:rsid w:val="001B0473"/>
    <w:rsid w:val="001B1516"/>
    <w:rsid w:val="001B38B5"/>
    <w:rsid w:val="001B3EE5"/>
    <w:rsid w:val="001B4897"/>
    <w:rsid w:val="001B500D"/>
    <w:rsid w:val="001B5F10"/>
    <w:rsid w:val="001B5FB0"/>
    <w:rsid w:val="001B6C14"/>
    <w:rsid w:val="001B6CA4"/>
    <w:rsid w:val="001C0F4A"/>
    <w:rsid w:val="001C0FA3"/>
    <w:rsid w:val="001C1643"/>
    <w:rsid w:val="001C1D49"/>
    <w:rsid w:val="001C203D"/>
    <w:rsid w:val="001C246B"/>
    <w:rsid w:val="001C25DE"/>
    <w:rsid w:val="001C3270"/>
    <w:rsid w:val="001C3E24"/>
    <w:rsid w:val="001C4899"/>
    <w:rsid w:val="001C4B72"/>
    <w:rsid w:val="001C4D08"/>
    <w:rsid w:val="001C5637"/>
    <w:rsid w:val="001C642F"/>
    <w:rsid w:val="001C695B"/>
    <w:rsid w:val="001C73E6"/>
    <w:rsid w:val="001D022D"/>
    <w:rsid w:val="001D1306"/>
    <w:rsid w:val="001D13E9"/>
    <w:rsid w:val="001D201A"/>
    <w:rsid w:val="001D2E5D"/>
    <w:rsid w:val="001D35AD"/>
    <w:rsid w:val="001D38CE"/>
    <w:rsid w:val="001D4408"/>
    <w:rsid w:val="001D5489"/>
    <w:rsid w:val="001D6310"/>
    <w:rsid w:val="001D6488"/>
    <w:rsid w:val="001D71AE"/>
    <w:rsid w:val="001D7BE3"/>
    <w:rsid w:val="001D7D73"/>
    <w:rsid w:val="001D7DAC"/>
    <w:rsid w:val="001E0012"/>
    <w:rsid w:val="001E0C81"/>
    <w:rsid w:val="001E0D11"/>
    <w:rsid w:val="001E0E08"/>
    <w:rsid w:val="001E1419"/>
    <w:rsid w:val="001E213E"/>
    <w:rsid w:val="001E22EF"/>
    <w:rsid w:val="001E2471"/>
    <w:rsid w:val="001E2E5B"/>
    <w:rsid w:val="001E3080"/>
    <w:rsid w:val="001E3206"/>
    <w:rsid w:val="001E3DEF"/>
    <w:rsid w:val="001E443E"/>
    <w:rsid w:val="001E5147"/>
    <w:rsid w:val="001E5206"/>
    <w:rsid w:val="001E540B"/>
    <w:rsid w:val="001E58F0"/>
    <w:rsid w:val="001E5BFD"/>
    <w:rsid w:val="001E6DB9"/>
    <w:rsid w:val="001E6E58"/>
    <w:rsid w:val="001E71E2"/>
    <w:rsid w:val="001E7B4C"/>
    <w:rsid w:val="001E7ED5"/>
    <w:rsid w:val="001F16EB"/>
    <w:rsid w:val="001F175E"/>
    <w:rsid w:val="001F1CFC"/>
    <w:rsid w:val="001F2946"/>
    <w:rsid w:val="001F2B18"/>
    <w:rsid w:val="001F30DF"/>
    <w:rsid w:val="001F3186"/>
    <w:rsid w:val="001F31F5"/>
    <w:rsid w:val="001F3441"/>
    <w:rsid w:val="001F3684"/>
    <w:rsid w:val="001F3E14"/>
    <w:rsid w:val="001F429B"/>
    <w:rsid w:val="001F4C73"/>
    <w:rsid w:val="001F4EA9"/>
    <w:rsid w:val="001F5C61"/>
    <w:rsid w:val="001F5CD9"/>
    <w:rsid w:val="001F5EBA"/>
    <w:rsid w:val="001F65BA"/>
    <w:rsid w:val="001F707A"/>
    <w:rsid w:val="001F70A6"/>
    <w:rsid w:val="001F7671"/>
    <w:rsid w:val="001F799C"/>
    <w:rsid w:val="001F7B55"/>
    <w:rsid w:val="001F7CFC"/>
    <w:rsid w:val="00200348"/>
    <w:rsid w:val="00200E92"/>
    <w:rsid w:val="00201859"/>
    <w:rsid w:val="00201A69"/>
    <w:rsid w:val="00202099"/>
    <w:rsid w:val="002024C7"/>
    <w:rsid w:val="00202A8D"/>
    <w:rsid w:val="00202EFD"/>
    <w:rsid w:val="00202FA1"/>
    <w:rsid w:val="0020313A"/>
    <w:rsid w:val="002034B8"/>
    <w:rsid w:val="00203DC5"/>
    <w:rsid w:val="00203DCB"/>
    <w:rsid w:val="00203DD4"/>
    <w:rsid w:val="00203E70"/>
    <w:rsid w:val="00204860"/>
    <w:rsid w:val="00205A74"/>
    <w:rsid w:val="00205FE1"/>
    <w:rsid w:val="0020653E"/>
    <w:rsid w:val="0020683D"/>
    <w:rsid w:val="0020775E"/>
    <w:rsid w:val="00210624"/>
    <w:rsid w:val="00211059"/>
    <w:rsid w:val="002113E2"/>
    <w:rsid w:val="00212A54"/>
    <w:rsid w:val="00213B24"/>
    <w:rsid w:val="00214FCB"/>
    <w:rsid w:val="00215397"/>
    <w:rsid w:val="0021753B"/>
    <w:rsid w:val="002175B8"/>
    <w:rsid w:val="00217983"/>
    <w:rsid w:val="00217D91"/>
    <w:rsid w:val="00220251"/>
    <w:rsid w:val="00220A36"/>
    <w:rsid w:val="00220F0A"/>
    <w:rsid w:val="002215B2"/>
    <w:rsid w:val="00221C9E"/>
    <w:rsid w:val="00222B96"/>
    <w:rsid w:val="00223064"/>
    <w:rsid w:val="00223258"/>
    <w:rsid w:val="002232CA"/>
    <w:rsid w:val="002237AD"/>
    <w:rsid w:val="002238A6"/>
    <w:rsid w:val="00223A79"/>
    <w:rsid w:val="00224304"/>
    <w:rsid w:val="00224BDB"/>
    <w:rsid w:val="00225584"/>
    <w:rsid w:val="002256C2"/>
    <w:rsid w:val="00225A61"/>
    <w:rsid w:val="00226192"/>
    <w:rsid w:val="00226972"/>
    <w:rsid w:val="002272DE"/>
    <w:rsid w:val="00227BF1"/>
    <w:rsid w:val="002337C2"/>
    <w:rsid w:val="00233E2B"/>
    <w:rsid w:val="002367C9"/>
    <w:rsid w:val="00237110"/>
    <w:rsid w:val="00237926"/>
    <w:rsid w:val="00240CD2"/>
    <w:rsid w:val="00240FFB"/>
    <w:rsid w:val="00241614"/>
    <w:rsid w:val="0024166F"/>
    <w:rsid w:val="00241E75"/>
    <w:rsid w:val="002429C6"/>
    <w:rsid w:val="00242C2A"/>
    <w:rsid w:val="00243CFC"/>
    <w:rsid w:val="002445BD"/>
    <w:rsid w:val="00244636"/>
    <w:rsid w:val="00244DA5"/>
    <w:rsid w:val="0024543E"/>
    <w:rsid w:val="00245774"/>
    <w:rsid w:val="002468CF"/>
    <w:rsid w:val="002469E3"/>
    <w:rsid w:val="002470E7"/>
    <w:rsid w:val="00247963"/>
    <w:rsid w:val="00247B97"/>
    <w:rsid w:val="00247E0B"/>
    <w:rsid w:val="00250138"/>
    <w:rsid w:val="002506C6"/>
    <w:rsid w:val="0025273E"/>
    <w:rsid w:val="00252882"/>
    <w:rsid w:val="00253232"/>
    <w:rsid w:val="00253B3D"/>
    <w:rsid w:val="002543CE"/>
    <w:rsid w:val="00254B25"/>
    <w:rsid w:val="002556AB"/>
    <w:rsid w:val="00256AA9"/>
    <w:rsid w:val="0026256F"/>
    <w:rsid w:val="002626DD"/>
    <w:rsid w:val="0026327A"/>
    <w:rsid w:val="002639D9"/>
    <w:rsid w:val="00264699"/>
    <w:rsid w:val="0026537C"/>
    <w:rsid w:val="00265C65"/>
    <w:rsid w:val="002660CB"/>
    <w:rsid w:val="002663E5"/>
    <w:rsid w:val="00266789"/>
    <w:rsid w:val="00266F39"/>
    <w:rsid w:val="00267B35"/>
    <w:rsid w:val="00270ACF"/>
    <w:rsid w:val="00271026"/>
    <w:rsid w:val="0027109B"/>
    <w:rsid w:val="002715D0"/>
    <w:rsid w:val="00271816"/>
    <w:rsid w:val="00271E33"/>
    <w:rsid w:val="002723B6"/>
    <w:rsid w:val="0027244E"/>
    <w:rsid w:val="00272B39"/>
    <w:rsid w:val="00272C1E"/>
    <w:rsid w:val="00273BA3"/>
    <w:rsid w:val="00273CFE"/>
    <w:rsid w:val="00274934"/>
    <w:rsid w:val="00274ACA"/>
    <w:rsid w:val="00274F48"/>
    <w:rsid w:val="00275050"/>
    <w:rsid w:val="002753BB"/>
    <w:rsid w:val="0027582E"/>
    <w:rsid w:val="00276699"/>
    <w:rsid w:val="0027764F"/>
    <w:rsid w:val="002779AB"/>
    <w:rsid w:val="00277C48"/>
    <w:rsid w:val="00277E4A"/>
    <w:rsid w:val="00280272"/>
    <w:rsid w:val="00280641"/>
    <w:rsid w:val="0028067A"/>
    <w:rsid w:val="00280BA4"/>
    <w:rsid w:val="002812F9"/>
    <w:rsid w:val="002816D0"/>
    <w:rsid w:val="00281AC4"/>
    <w:rsid w:val="00281E7F"/>
    <w:rsid w:val="00282995"/>
    <w:rsid w:val="002834AB"/>
    <w:rsid w:val="002834E1"/>
    <w:rsid w:val="002841A8"/>
    <w:rsid w:val="002846AA"/>
    <w:rsid w:val="00284775"/>
    <w:rsid w:val="00284802"/>
    <w:rsid w:val="00284E5A"/>
    <w:rsid w:val="00285725"/>
    <w:rsid w:val="00286436"/>
    <w:rsid w:val="0028672F"/>
    <w:rsid w:val="00287EE0"/>
    <w:rsid w:val="00290599"/>
    <w:rsid w:val="00291B0A"/>
    <w:rsid w:val="00291E42"/>
    <w:rsid w:val="00291F36"/>
    <w:rsid w:val="00293D14"/>
    <w:rsid w:val="0029540D"/>
    <w:rsid w:val="00295C35"/>
    <w:rsid w:val="00295D47"/>
    <w:rsid w:val="00296414"/>
    <w:rsid w:val="00296D1B"/>
    <w:rsid w:val="00297ADB"/>
    <w:rsid w:val="002A025A"/>
    <w:rsid w:val="002A0B8B"/>
    <w:rsid w:val="002A1A44"/>
    <w:rsid w:val="002A1C2F"/>
    <w:rsid w:val="002A1F35"/>
    <w:rsid w:val="002A28D3"/>
    <w:rsid w:val="002A29C1"/>
    <w:rsid w:val="002A2C15"/>
    <w:rsid w:val="002A2CF7"/>
    <w:rsid w:val="002A2D02"/>
    <w:rsid w:val="002A3010"/>
    <w:rsid w:val="002A3AB1"/>
    <w:rsid w:val="002A48C8"/>
    <w:rsid w:val="002A4D59"/>
    <w:rsid w:val="002A4D87"/>
    <w:rsid w:val="002A5181"/>
    <w:rsid w:val="002A5344"/>
    <w:rsid w:val="002A5BC7"/>
    <w:rsid w:val="002A64E1"/>
    <w:rsid w:val="002A70B2"/>
    <w:rsid w:val="002A7898"/>
    <w:rsid w:val="002B0457"/>
    <w:rsid w:val="002B10E7"/>
    <w:rsid w:val="002B17AC"/>
    <w:rsid w:val="002B1A69"/>
    <w:rsid w:val="002B1E07"/>
    <w:rsid w:val="002B2138"/>
    <w:rsid w:val="002B29C6"/>
    <w:rsid w:val="002B2AF4"/>
    <w:rsid w:val="002B2FD0"/>
    <w:rsid w:val="002B3B81"/>
    <w:rsid w:val="002B3FFD"/>
    <w:rsid w:val="002B4127"/>
    <w:rsid w:val="002B693E"/>
    <w:rsid w:val="002B6BEA"/>
    <w:rsid w:val="002B6ED6"/>
    <w:rsid w:val="002B7244"/>
    <w:rsid w:val="002B7D79"/>
    <w:rsid w:val="002B7ED5"/>
    <w:rsid w:val="002C00A0"/>
    <w:rsid w:val="002C024F"/>
    <w:rsid w:val="002C0EE8"/>
    <w:rsid w:val="002C196F"/>
    <w:rsid w:val="002C1B55"/>
    <w:rsid w:val="002C1C2E"/>
    <w:rsid w:val="002C2216"/>
    <w:rsid w:val="002C2947"/>
    <w:rsid w:val="002C2F31"/>
    <w:rsid w:val="002C31F5"/>
    <w:rsid w:val="002C4242"/>
    <w:rsid w:val="002C4D2B"/>
    <w:rsid w:val="002C594D"/>
    <w:rsid w:val="002C5A04"/>
    <w:rsid w:val="002C64CB"/>
    <w:rsid w:val="002C6758"/>
    <w:rsid w:val="002C6A6B"/>
    <w:rsid w:val="002C6CD7"/>
    <w:rsid w:val="002C7529"/>
    <w:rsid w:val="002C760E"/>
    <w:rsid w:val="002C7721"/>
    <w:rsid w:val="002C7FB9"/>
    <w:rsid w:val="002D002E"/>
    <w:rsid w:val="002D0031"/>
    <w:rsid w:val="002D1C38"/>
    <w:rsid w:val="002D2267"/>
    <w:rsid w:val="002D23A5"/>
    <w:rsid w:val="002D2834"/>
    <w:rsid w:val="002D2A0A"/>
    <w:rsid w:val="002D3329"/>
    <w:rsid w:val="002D3444"/>
    <w:rsid w:val="002D3627"/>
    <w:rsid w:val="002D36EA"/>
    <w:rsid w:val="002D4EF2"/>
    <w:rsid w:val="002D5404"/>
    <w:rsid w:val="002D5693"/>
    <w:rsid w:val="002D5953"/>
    <w:rsid w:val="002D637C"/>
    <w:rsid w:val="002D6610"/>
    <w:rsid w:val="002D6658"/>
    <w:rsid w:val="002D6CD9"/>
    <w:rsid w:val="002D7011"/>
    <w:rsid w:val="002D769C"/>
    <w:rsid w:val="002D7A41"/>
    <w:rsid w:val="002E01E4"/>
    <w:rsid w:val="002E027B"/>
    <w:rsid w:val="002E0516"/>
    <w:rsid w:val="002E2438"/>
    <w:rsid w:val="002E2452"/>
    <w:rsid w:val="002E25F3"/>
    <w:rsid w:val="002E30A5"/>
    <w:rsid w:val="002E42EF"/>
    <w:rsid w:val="002E492B"/>
    <w:rsid w:val="002E4B20"/>
    <w:rsid w:val="002E4C6C"/>
    <w:rsid w:val="002E4EAA"/>
    <w:rsid w:val="002E4FF8"/>
    <w:rsid w:val="002E5CFE"/>
    <w:rsid w:val="002E66BE"/>
    <w:rsid w:val="002E6B35"/>
    <w:rsid w:val="002E705E"/>
    <w:rsid w:val="002E71F1"/>
    <w:rsid w:val="002E7622"/>
    <w:rsid w:val="002E7E61"/>
    <w:rsid w:val="002F0905"/>
    <w:rsid w:val="002F13B0"/>
    <w:rsid w:val="002F218A"/>
    <w:rsid w:val="002F470C"/>
    <w:rsid w:val="002F47A0"/>
    <w:rsid w:val="002F494C"/>
    <w:rsid w:val="002F7226"/>
    <w:rsid w:val="002F753E"/>
    <w:rsid w:val="002F7809"/>
    <w:rsid w:val="00300A4C"/>
    <w:rsid w:val="00301659"/>
    <w:rsid w:val="00301D92"/>
    <w:rsid w:val="003025D2"/>
    <w:rsid w:val="00302C89"/>
    <w:rsid w:val="0030406F"/>
    <w:rsid w:val="003041A8"/>
    <w:rsid w:val="0030444B"/>
    <w:rsid w:val="00304C11"/>
    <w:rsid w:val="00304CAD"/>
    <w:rsid w:val="003055B8"/>
    <w:rsid w:val="00305C18"/>
    <w:rsid w:val="00305C64"/>
    <w:rsid w:val="00306AD5"/>
    <w:rsid w:val="003077A8"/>
    <w:rsid w:val="00307C0E"/>
    <w:rsid w:val="00307E20"/>
    <w:rsid w:val="00307E25"/>
    <w:rsid w:val="0031052E"/>
    <w:rsid w:val="00310915"/>
    <w:rsid w:val="00310BB3"/>
    <w:rsid w:val="0031128B"/>
    <w:rsid w:val="003117A3"/>
    <w:rsid w:val="0031185B"/>
    <w:rsid w:val="003118C0"/>
    <w:rsid w:val="00311C76"/>
    <w:rsid w:val="00314167"/>
    <w:rsid w:val="003141F8"/>
    <w:rsid w:val="003145F8"/>
    <w:rsid w:val="0031483A"/>
    <w:rsid w:val="00314E6A"/>
    <w:rsid w:val="00315267"/>
    <w:rsid w:val="00315A5E"/>
    <w:rsid w:val="00316CF3"/>
    <w:rsid w:val="00316FBB"/>
    <w:rsid w:val="0031787E"/>
    <w:rsid w:val="003209CC"/>
    <w:rsid w:val="00320E84"/>
    <w:rsid w:val="003215E7"/>
    <w:rsid w:val="0032173B"/>
    <w:rsid w:val="00321776"/>
    <w:rsid w:val="00321E4F"/>
    <w:rsid w:val="00322368"/>
    <w:rsid w:val="00322984"/>
    <w:rsid w:val="0032305B"/>
    <w:rsid w:val="00324999"/>
    <w:rsid w:val="00324B95"/>
    <w:rsid w:val="00325D40"/>
    <w:rsid w:val="0032629C"/>
    <w:rsid w:val="00326568"/>
    <w:rsid w:val="00326BEF"/>
    <w:rsid w:val="00326CE6"/>
    <w:rsid w:val="003273C1"/>
    <w:rsid w:val="003275B3"/>
    <w:rsid w:val="00327877"/>
    <w:rsid w:val="00327A30"/>
    <w:rsid w:val="0033017F"/>
    <w:rsid w:val="00330220"/>
    <w:rsid w:val="00330718"/>
    <w:rsid w:val="00330957"/>
    <w:rsid w:val="003315EE"/>
    <w:rsid w:val="00332629"/>
    <w:rsid w:val="00332D46"/>
    <w:rsid w:val="00332EC0"/>
    <w:rsid w:val="003333CE"/>
    <w:rsid w:val="00334B0E"/>
    <w:rsid w:val="00334E31"/>
    <w:rsid w:val="00334EB6"/>
    <w:rsid w:val="00334F0A"/>
    <w:rsid w:val="00335B07"/>
    <w:rsid w:val="0033611D"/>
    <w:rsid w:val="003370BC"/>
    <w:rsid w:val="003375B9"/>
    <w:rsid w:val="003378E9"/>
    <w:rsid w:val="00337958"/>
    <w:rsid w:val="003404B9"/>
    <w:rsid w:val="0034133B"/>
    <w:rsid w:val="003413FA"/>
    <w:rsid w:val="00341486"/>
    <w:rsid w:val="00342299"/>
    <w:rsid w:val="003423A2"/>
    <w:rsid w:val="00344825"/>
    <w:rsid w:val="00344B40"/>
    <w:rsid w:val="00344E3E"/>
    <w:rsid w:val="00345274"/>
    <w:rsid w:val="00345634"/>
    <w:rsid w:val="003458DC"/>
    <w:rsid w:val="00345E2A"/>
    <w:rsid w:val="0034627C"/>
    <w:rsid w:val="003474F2"/>
    <w:rsid w:val="0035007F"/>
    <w:rsid w:val="00350095"/>
    <w:rsid w:val="003500F3"/>
    <w:rsid w:val="00350711"/>
    <w:rsid w:val="00350984"/>
    <w:rsid w:val="00350B28"/>
    <w:rsid w:val="00350CBC"/>
    <w:rsid w:val="00351F12"/>
    <w:rsid w:val="00352498"/>
    <w:rsid w:val="0035256C"/>
    <w:rsid w:val="0035312C"/>
    <w:rsid w:val="00353C50"/>
    <w:rsid w:val="00354956"/>
    <w:rsid w:val="00354CBD"/>
    <w:rsid w:val="003551B8"/>
    <w:rsid w:val="003557C6"/>
    <w:rsid w:val="00356458"/>
    <w:rsid w:val="003564A6"/>
    <w:rsid w:val="00356ACF"/>
    <w:rsid w:val="00356E84"/>
    <w:rsid w:val="003572FB"/>
    <w:rsid w:val="00357870"/>
    <w:rsid w:val="003579C3"/>
    <w:rsid w:val="0036025E"/>
    <w:rsid w:val="00360965"/>
    <w:rsid w:val="00360BF3"/>
    <w:rsid w:val="0036171B"/>
    <w:rsid w:val="00362856"/>
    <w:rsid w:val="003629B2"/>
    <w:rsid w:val="00362A3D"/>
    <w:rsid w:val="0036307D"/>
    <w:rsid w:val="00363265"/>
    <w:rsid w:val="0036347E"/>
    <w:rsid w:val="00364087"/>
    <w:rsid w:val="00364340"/>
    <w:rsid w:val="003649DE"/>
    <w:rsid w:val="00365AED"/>
    <w:rsid w:val="003662DE"/>
    <w:rsid w:val="00366699"/>
    <w:rsid w:val="00366783"/>
    <w:rsid w:val="00366CAF"/>
    <w:rsid w:val="003674A6"/>
    <w:rsid w:val="00367822"/>
    <w:rsid w:val="00370EA0"/>
    <w:rsid w:val="00372D23"/>
    <w:rsid w:val="00373376"/>
    <w:rsid w:val="00373582"/>
    <w:rsid w:val="0037395A"/>
    <w:rsid w:val="00373AFD"/>
    <w:rsid w:val="00374EAA"/>
    <w:rsid w:val="00375004"/>
    <w:rsid w:val="0037543C"/>
    <w:rsid w:val="003755D8"/>
    <w:rsid w:val="00375743"/>
    <w:rsid w:val="00375A41"/>
    <w:rsid w:val="00376951"/>
    <w:rsid w:val="00376F05"/>
    <w:rsid w:val="00376FF2"/>
    <w:rsid w:val="0037737F"/>
    <w:rsid w:val="003774A4"/>
    <w:rsid w:val="00377D17"/>
    <w:rsid w:val="00380086"/>
    <w:rsid w:val="003802D8"/>
    <w:rsid w:val="00380851"/>
    <w:rsid w:val="00380902"/>
    <w:rsid w:val="0038106A"/>
    <w:rsid w:val="0038133F"/>
    <w:rsid w:val="00381467"/>
    <w:rsid w:val="003814DB"/>
    <w:rsid w:val="0038158D"/>
    <w:rsid w:val="00381E8F"/>
    <w:rsid w:val="00381EB7"/>
    <w:rsid w:val="00381FF3"/>
    <w:rsid w:val="00382202"/>
    <w:rsid w:val="0038266E"/>
    <w:rsid w:val="00382D02"/>
    <w:rsid w:val="0038301A"/>
    <w:rsid w:val="003831BE"/>
    <w:rsid w:val="00383785"/>
    <w:rsid w:val="00384934"/>
    <w:rsid w:val="00384C3D"/>
    <w:rsid w:val="00384D17"/>
    <w:rsid w:val="00384DBD"/>
    <w:rsid w:val="0038584E"/>
    <w:rsid w:val="00385AF8"/>
    <w:rsid w:val="00386C4D"/>
    <w:rsid w:val="00386D21"/>
    <w:rsid w:val="003870D4"/>
    <w:rsid w:val="00387930"/>
    <w:rsid w:val="00387A9E"/>
    <w:rsid w:val="00387C4E"/>
    <w:rsid w:val="00387D3C"/>
    <w:rsid w:val="00390FEE"/>
    <w:rsid w:val="003937FB"/>
    <w:rsid w:val="00393D53"/>
    <w:rsid w:val="00394387"/>
    <w:rsid w:val="003946B8"/>
    <w:rsid w:val="003956DB"/>
    <w:rsid w:val="00395EFB"/>
    <w:rsid w:val="00396543"/>
    <w:rsid w:val="00396588"/>
    <w:rsid w:val="00396631"/>
    <w:rsid w:val="00396833"/>
    <w:rsid w:val="0039724C"/>
    <w:rsid w:val="003A157B"/>
    <w:rsid w:val="003A1815"/>
    <w:rsid w:val="003A207E"/>
    <w:rsid w:val="003A2F58"/>
    <w:rsid w:val="003A30A2"/>
    <w:rsid w:val="003A3416"/>
    <w:rsid w:val="003A3FD6"/>
    <w:rsid w:val="003A4196"/>
    <w:rsid w:val="003A4D23"/>
    <w:rsid w:val="003A5014"/>
    <w:rsid w:val="003A51ED"/>
    <w:rsid w:val="003A52AF"/>
    <w:rsid w:val="003A54AD"/>
    <w:rsid w:val="003A54E1"/>
    <w:rsid w:val="003A5865"/>
    <w:rsid w:val="003A5A8E"/>
    <w:rsid w:val="003A5DAC"/>
    <w:rsid w:val="003A5F48"/>
    <w:rsid w:val="003A67A8"/>
    <w:rsid w:val="003A70D2"/>
    <w:rsid w:val="003A7325"/>
    <w:rsid w:val="003A7847"/>
    <w:rsid w:val="003B1658"/>
    <w:rsid w:val="003B34E4"/>
    <w:rsid w:val="003B36EC"/>
    <w:rsid w:val="003B45FE"/>
    <w:rsid w:val="003B4638"/>
    <w:rsid w:val="003B47C5"/>
    <w:rsid w:val="003B4A8B"/>
    <w:rsid w:val="003B4F16"/>
    <w:rsid w:val="003B576A"/>
    <w:rsid w:val="003B5A73"/>
    <w:rsid w:val="003C00FC"/>
    <w:rsid w:val="003C02BB"/>
    <w:rsid w:val="003C12EE"/>
    <w:rsid w:val="003C2458"/>
    <w:rsid w:val="003C29C2"/>
    <w:rsid w:val="003C30F1"/>
    <w:rsid w:val="003C537B"/>
    <w:rsid w:val="003C5872"/>
    <w:rsid w:val="003C6624"/>
    <w:rsid w:val="003C6F11"/>
    <w:rsid w:val="003C70C6"/>
    <w:rsid w:val="003C7239"/>
    <w:rsid w:val="003C7BD8"/>
    <w:rsid w:val="003C7C48"/>
    <w:rsid w:val="003C7E66"/>
    <w:rsid w:val="003D03D5"/>
    <w:rsid w:val="003D0A76"/>
    <w:rsid w:val="003D0BF0"/>
    <w:rsid w:val="003D0EB0"/>
    <w:rsid w:val="003D16B9"/>
    <w:rsid w:val="003D1CA8"/>
    <w:rsid w:val="003D1F52"/>
    <w:rsid w:val="003D2418"/>
    <w:rsid w:val="003D3454"/>
    <w:rsid w:val="003D4702"/>
    <w:rsid w:val="003D5A25"/>
    <w:rsid w:val="003D6507"/>
    <w:rsid w:val="003D6AF0"/>
    <w:rsid w:val="003D7092"/>
    <w:rsid w:val="003D74E2"/>
    <w:rsid w:val="003E0917"/>
    <w:rsid w:val="003E0D0B"/>
    <w:rsid w:val="003E111D"/>
    <w:rsid w:val="003E24BE"/>
    <w:rsid w:val="003E2793"/>
    <w:rsid w:val="003E27CF"/>
    <w:rsid w:val="003E2B9F"/>
    <w:rsid w:val="003E3453"/>
    <w:rsid w:val="003E39A1"/>
    <w:rsid w:val="003E3BC9"/>
    <w:rsid w:val="003E4256"/>
    <w:rsid w:val="003E52C0"/>
    <w:rsid w:val="003E54F1"/>
    <w:rsid w:val="003E682B"/>
    <w:rsid w:val="003E6C00"/>
    <w:rsid w:val="003E783F"/>
    <w:rsid w:val="003F043F"/>
    <w:rsid w:val="003F1075"/>
    <w:rsid w:val="003F124A"/>
    <w:rsid w:val="003F136A"/>
    <w:rsid w:val="003F1C3E"/>
    <w:rsid w:val="003F24AF"/>
    <w:rsid w:val="003F3AD3"/>
    <w:rsid w:val="003F3F40"/>
    <w:rsid w:val="003F4C49"/>
    <w:rsid w:val="003F51AF"/>
    <w:rsid w:val="003F557F"/>
    <w:rsid w:val="003F66D0"/>
    <w:rsid w:val="003F6E0E"/>
    <w:rsid w:val="003F6E1E"/>
    <w:rsid w:val="00400277"/>
    <w:rsid w:val="004003B0"/>
    <w:rsid w:val="00400A37"/>
    <w:rsid w:val="00401382"/>
    <w:rsid w:val="00401AD8"/>
    <w:rsid w:val="0040201C"/>
    <w:rsid w:val="004020A2"/>
    <w:rsid w:val="0040245C"/>
    <w:rsid w:val="00402554"/>
    <w:rsid w:val="00402641"/>
    <w:rsid w:val="004029F4"/>
    <w:rsid w:val="00402AC5"/>
    <w:rsid w:val="004041C0"/>
    <w:rsid w:val="0040445B"/>
    <w:rsid w:val="00404DFF"/>
    <w:rsid w:val="004062F6"/>
    <w:rsid w:val="004065AF"/>
    <w:rsid w:val="004068FE"/>
    <w:rsid w:val="0040730F"/>
    <w:rsid w:val="004116BE"/>
    <w:rsid w:val="00411BC2"/>
    <w:rsid w:val="00411F19"/>
    <w:rsid w:val="0041216F"/>
    <w:rsid w:val="004136A2"/>
    <w:rsid w:val="00414230"/>
    <w:rsid w:val="0041488E"/>
    <w:rsid w:val="00415185"/>
    <w:rsid w:val="0041542E"/>
    <w:rsid w:val="00415C66"/>
    <w:rsid w:val="00416062"/>
    <w:rsid w:val="004167DE"/>
    <w:rsid w:val="004169DF"/>
    <w:rsid w:val="00416C70"/>
    <w:rsid w:val="00416E93"/>
    <w:rsid w:val="0041751C"/>
    <w:rsid w:val="00417F55"/>
    <w:rsid w:val="0042023F"/>
    <w:rsid w:val="004207B2"/>
    <w:rsid w:val="004213DE"/>
    <w:rsid w:val="004217CE"/>
    <w:rsid w:val="00421ADC"/>
    <w:rsid w:val="00421CBF"/>
    <w:rsid w:val="00421EE3"/>
    <w:rsid w:val="00422A3E"/>
    <w:rsid w:val="00422B28"/>
    <w:rsid w:val="00423122"/>
    <w:rsid w:val="004237D7"/>
    <w:rsid w:val="00423ABD"/>
    <w:rsid w:val="00423D0E"/>
    <w:rsid w:val="00424594"/>
    <w:rsid w:val="004251F6"/>
    <w:rsid w:val="00425347"/>
    <w:rsid w:val="00425594"/>
    <w:rsid w:val="004258BD"/>
    <w:rsid w:val="004264AB"/>
    <w:rsid w:val="004269B6"/>
    <w:rsid w:val="00426AF0"/>
    <w:rsid w:val="00426D53"/>
    <w:rsid w:val="00427211"/>
    <w:rsid w:val="004300E5"/>
    <w:rsid w:val="00430AF2"/>
    <w:rsid w:val="00431ADB"/>
    <w:rsid w:val="004321CF"/>
    <w:rsid w:val="004325F9"/>
    <w:rsid w:val="0043284C"/>
    <w:rsid w:val="00432BE4"/>
    <w:rsid w:val="00432E12"/>
    <w:rsid w:val="004334A2"/>
    <w:rsid w:val="0043358F"/>
    <w:rsid w:val="00433AC5"/>
    <w:rsid w:val="00434041"/>
    <w:rsid w:val="00434A5A"/>
    <w:rsid w:val="00436A94"/>
    <w:rsid w:val="00440304"/>
    <w:rsid w:val="00440650"/>
    <w:rsid w:val="00440750"/>
    <w:rsid w:val="0044129E"/>
    <w:rsid w:val="00441877"/>
    <w:rsid w:val="00441AD2"/>
    <w:rsid w:val="00441DDB"/>
    <w:rsid w:val="00441E30"/>
    <w:rsid w:val="004428CC"/>
    <w:rsid w:val="00442B1B"/>
    <w:rsid w:val="00442FBD"/>
    <w:rsid w:val="004430D9"/>
    <w:rsid w:val="00443283"/>
    <w:rsid w:val="00443956"/>
    <w:rsid w:val="004443B6"/>
    <w:rsid w:val="004459DA"/>
    <w:rsid w:val="00445EE8"/>
    <w:rsid w:val="0044610C"/>
    <w:rsid w:val="004461EE"/>
    <w:rsid w:val="004475EB"/>
    <w:rsid w:val="004507ED"/>
    <w:rsid w:val="00450B3D"/>
    <w:rsid w:val="00450DE9"/>
    <w:rsid w:val="00451256"/>
    <w:rsid w:val="004512DC"/>
    <w:rsid w:val="00451446"/>
    <w:rsid w:val="0045258C"/>
    <w:rsid w:val="00452A71"/>
    <w:rsid w:val="00453105"/>
    <w:rsid w:val="00453E94"/>
    <w:rsid w:val="00454201"/>
    <w:rsid w:val="004547C8"/>
    <w:rsid w:val="00454A0F"/>
    <w:rsid w:val="00454CF2"/>
    <w:rsid w:val="00454D02"/>
    <w:rsid w:val="00454F6B"/>
    <w:rsid w:val="0045519F"/>
    <w:rsid w:val="004551D9"/>
    <w:rsid w:val="00455D50"/>
    <w:rsid w:val="0045621D"/>
    <w:rsid w:val="004578D8"/>
    <w:rsid w:val="00457D90"/>
    <w:rsid w:val="00462D15"/>
    <w:rsid w:val="00462E98"/>
    <w:rsid w:val="00464349"/>
    <w:rsid w:val="00464AD6"/>
    <w:rsid w:val="00465526"/>
    <w:rsid w:val="0046695E"/>
    <w:rsid w:val="00466E86"/>
    <w:rsid w:val="00467C77"/>
    <w:rsid w:val="00470121"/>
    <w:rsid w:val="00470FDD"/>
    <w:rsid w:val="00471970"/>
    <w:rsid w:val="004734EF"/>
    <w:rsid w:val="00473DC3"/>
    <w:rsid w:val="00474587"/>
    <w:rsid w:val="00474E2D"/>
    <w:rsid w:val="004755C0"/>
    <w:rsid w:val="004755C9"/>
    <w:rsid w:val="00476481"/>
    <w:rsid w:val="004768BD"/>
    <w:rsid w:val="00477CB2"/>
    <w:rsid w:val="00480213"/>
    <w:rsid w:val="0048087E"/>
    <w:rsid w:val="00480FB4"/>
    <w:rsid w:val="004813A8"/>
    <w:rsid w:val="004814E3"/>
    <w:rsid w:val="00481CD6"/>
    <w:rsid w:val="004825CC"/>
    <w:rsid w:val="00482C0B"/>
    <w:rsid w:val="00483128"/>
    <w:rsid w:val="00484069"/>
    <w:rsid w:val="004846B0"/>
    <w:rsid w:val="004847C1"/>
    <w:rsid w:val="00484A2F"/>
    <w:rsid w:val="00484D59"/>
    <w:rsid w:val="00484DC9"/>
    <w:rsid w:val="0048502B"/>
    <w:rsid w:val="00485134"/>
    <w:rsid w:val="00485206"/>
    <w:rsid w:val="004853AA"/>
    <w:rsid w:val="00485DAF"/>
    <w:rsid w:val="00486182"/>
    <w:rsid w:val="004876AA"/>
    <w:rsid w:val="004877F7"/>
    <w:rsid w:val="00492DF1"/>
    <w:rsid w:val="00492FFB"/>
    <w:rsid w:val="00493028"/>
    <w:rsid w:val="004931AF"/>
    <w:rsid w:val="00493FC4"/>
    <w:rsid w:val="004940DF"/>
    <w:rsid w:val="00494DD5"/>
    <w:rsid w:val="004959A9"/>
    <w:rsid w:val="00496212"/>
    <w:rsid w:val="0049695A"/>
    <w:rsid w:val="00496E8D"/>
    <w:rsid w:val="00497C3E"/>
    <w:rsid w:val="004A05E0"/>
    <w:rsid w:val="004A09AD"/>
    <w:rsid w:val="004A0E87"/>
    <w:rsid w:val="004A2842"/>
    <w:rsid w:val="004A47B5"/>
    <w:rsid w:val="004A741B"/>
    <w:rsid w:val="004A7E3D"/>
    <w:rsid w:val="004B02A1"/>
    <w:rsid w:val="004B051C"/>
    <w:rsid w:val="004B0645"/>
    <w:rsid w:val="004B153C"/>
    <w:rsid w:val="004B23BD"/>
    <w:rsid w:val="004B2E57"/>
    <w:rsid w:val="004B3146"/>
    <w:rsid w:val="004B341C"/>
    <w:rsid w:val="004B3DAF"/>
    <w:rsid w:val="004B4413"/>
    <w:rsid w:val="004B5006"/>
    <w:rsid w:val="004B5503"/>
    <w:rsid w:val="004B5884"/>
    <w:rsid w:val="004B6671"/>
    <w:rsid w:val="004B69AF"/>
    <w:rsid w:val="004B774E"/>
    <w:rsid w:val="004B7A10"/>
    <w:rsid w:val="004C0242"/>
    <w:rsid w:val="004C0D60"/>
    <w:rsid w:val="004C2B5E"/>
    <w:rsid w:val="004C35C5"/>
    <w:rsid w:val="004C50AD"/>
    <w:rsid w:val="004C5399"/>
    <w:rsid w:val="004C53EB"/>
    <w:rsid w:val="004C6126"/>
    <w:rsid w:val="004C61F2"/>
    <w:rsid w:val="004C6BDB"/>
    <w:rsid w:val="004C6D45"/>
    <w:rsid w:val="004C732B"/>
    <w:rsid w:val="004C76A2"/>
    <w:rsid w:val="004C7795"/>
    <w:rsid w:val="004C7A78"/>
    <w:rsid w:val="004D17F1"/>
    <w:rsid w:val="004D1E99"/>
    <w:rsid w:val="004D215C"/>
    <w:rsid w:val="004D2317"/>
    <w:rsid w:val="004D2668"/>
    <w:rsid w:val="004D2D65"/>
    <w:rsid w:val="004D3F84"/>
    <w:rsid w:val="004D5404"/>
    <w:rsid w:val="004D5618"/>
    <w:rsid w:val="004D72C7"/>
    <w:rsid w:val="004D7D26"/>
    <w:rsid w:val="004E0BA2"/>
    <w:rsid w:val="004E27D7"/>
    <w:rsid w:val="004E2AE0"/>
    <w:rsid w:val="004E2DE1"/>
    <w:rsid w:val="004E3213"/>
    <w:rsid w:val="004E3557"/>
    <w:rsid w:val="004E39CE"/>
    <w:rsid w:val="004E3DA4"/>
    <w:rsid w:val="004E42B6"/>
    <w:rsid w:val="004E529F"/>
    <w:rsid w:val="004E59D5"/>
    <w:rsid w:val="004E5E2A"/>
    <w:rsid w:val="004E652F"/>
    <w:rsid w:val="004E66B5"/>
    <w:rsid w:val="004E6B8B"/>
    <w:rsid w:val="004F03B9"/>
    <w:rsid w:val="004F07FF"/>
    <w:rsid w:val="004F1255"/>
    <w:rsid w:val="004F1655"/>
    <w:rsid w:val="004F22A0"/>
    <w:rsid w:val="004F2E4F"/>
    <w:rsid w:val="004F3BF9"/>
    <w:rsid w:val="004F3D0A"/>
    <w:rsid w:val="004F3EF1"/>
    <w:rsid w:val="004F43C3"/>
    <w:rsid w:val="004F4AD9"/>
    <w:rsid w:val="004F50CB"/>
    <w:rsid w:val="004F55FD"/>
    <w:rsid w:val="004F5645"/>
    <w:rsid w:val="004F5DF2"/>
    <w:rsid w:val="004F5E3F"/>
    <w:rsid w:val="004F6207"/>
    <w:rsid w:val="004F7B55"/>
    <w:rsid w:val="004F7F10"/>
    <w:rsid w:val="00500EBE"/>
    <w:rsid w:val="00501B2D"/>
    <w:rsid w:val="005024AF"/>
    <w:rsid w:val="005025E2"/>
    <w:rsid w:val="0050264E"/>
    <w:rsid w:val="0050274E"/>
    <w:rsid w:val="005029F4"/>
    <w:rsid w:val="00502A45"/>
    <w:rsid w:val="005031CD"/>
    <w:rsid w:val="00503296"/>
    <w:rsid w:val="00503AF5"/>
    <w:rsid w:val="00503D91"/>
    <w:rsid w:val="00504178"/>
    <w:rsid w:val="00504904"/>
    <w:rsid w:val="00504ED1"/>
    <w:rsid w:val="0050586F"/>
    <w:rsid w:val="00505F3F"/>
    <w:rsid w:val="005064EE"/>
    <w:rsid w:val="00510146"/>
    <w:rsid w:val="00510F8B"/>
    <w:rsid w:val="00510FBC"/>
    <w:rsid w:val="00511741"/>
    <w:rsid w:val="005117C9"/>
    <w:rsid w:val="00511E5B"/>
    <w:rsid w:val="00511EB4"/>
    <w:rsid w:val="005120F5"/>
    <w:rsid w:val="00512D00"/>
    <w:rsid w:val="00512FE8"/>
    <w:rsid w:val="00513EFF"/>
    <w:rsid w:val="005158D1"/>
    <w:rsid w:val="00515E75"/>
    <w:rsid w:val="0051607F"/>
    <w:rsid w:val="005162DA"/>
    <w:rsid w:val="00516AD5"/>
    <w:rsid w:val="00516C5F"/>
    <w:rsid w:val="00517445"/>
    <w:rsid w:val="00517495"/>
    <w:rsid w:val="0052053C"/>
    <w:rsid w:val="00520914"/>
    <w:rsid w:val="00520EC2"/>
    <w:rsid w:val="00521402"/>
    <w:rsid w:val="00521CA4"/>
    <w:rsid w:val="00522812"/>
    <w:rsid w:val="00523853"/>
    <w:rsid w:val="00524B8A"/>
    <w:rsid w:val="00524F2E"/>
    <w:rsid w:val="00525CF8"/>
    <w:rsid w:val="0052617B"/>
    <w:rsid w:val="0052626B"/>
    <w:rsid w:val="005263F8"/>
    <w:rsid w:val="00526A5E"/>
    <w:rsid w:val="00526E48"/>
    <w:rsid w:val="00526F00"/>
    <w:rsid w:val="005271EA"/>
    <w:rsid w:val="00527573"/>
    <w:rsid w:val="00527A66"/>
    <w:rsid w:val="00527BB0"/>
    <w:rsid w:val="00530253"/>
    <w:rsid w:val="00531103"/>
    <w:rsid w:val="005312FC"/>
    <w:rsid w:val="005318AD"/>
    <w:rsid w:val="00532B0B"/>
    <w:rsid w:val="00532FB0"/>
    <w:rsid w:val="00534358"/>
    <w:rsid w:val="00534C29"/>
    <w:rsid w:val="00534F21"/>
    <w:rsid w:val="00535E47"/>
    <w:rsid w:val="00536447"/>
    <w:rsid w:val="00536567"/>
    <w:rsid w:val="005365F6"/>
    <w:rsid w:val="00536F5E"/>
    <w:rsid w:val="00537134"/>
    <w:rsid w:val="00537665"/>
    <w:rsid w:val="005400CC"/>
    <w:rsid w:val="0054063E"/>
    <w:rsid w:val="005408B1"/>
    <w:rsid w:val="00540B8D"/>
    <w:rsid w:val="00540C6C"/>
    <w:rsid w:val="00540C99"/>
    <w:rsid w:val="00540D9E"/>
    <w:rsid w:val="00541A03"/>
    <w:rsid w:val="005420D9"/>
    <w:rsid w:val="0054304A"/>
    <w:rsid w:val="005430BE"/>
    <w:rsid w:val="005432F3"/>
    <w:rsid w:val="005435BF"/>
    <w:rsid w:val="005436C5"/>
    <w:rsid w:val="00543965"/>
    <w:rsid w:val="00543B5A"/>
    <w:rsid w:val="00543B83"/>
    <w:rsid w:val="00544E5D"/>
    <w:rsid w:val="00544EB3"/>
    <w:rsid w:val="0054515D"/>
    <w:rsid w:val="00545586"/>
    <w:rsid w:val="00546390"/>
    <w:rsid w:val="005463F3"/>
    <w:rsid w:val="005464BB"/>
    <w:rsid w:val="00546578"/>
    <w:rsid w:val="00546D00"/>
    <w:rsid w:val="00547A8A"/>
    <w:rsid w:val="00547C64"/>
    <w:rsid w:val="00547D3D"/>
    <w:rsid w:val="00550207"/>
    <w:rsid w:val="00550961"/>
    <w:rsid w:val="00552294"/>
    <w:rsid w:val="00552B92"/>
    <w:rsid w:val="00552D20"/>
    <w:rsid w:val="0055346E"/>
    <w:rsid w:val="005534AE"/>
    <w:rsid w:val="00553668"/>
    <w:rsid w:val="00553685"/>
    <w:rsid w:val="00553AFC"/>
    <w:rsid w:val="00554D78"/>
    <w:rsid w:val="00555ACC"/>
    <w:rsid w:val="00555DB4"/>
    <w:rsid w:val="00555F25"/>
    <w:rsid w:val="005560F1"/>
    <w:rsid w:val="00556291"/>
    <w:rsid w:val="005565E4"/>
    <w:rsid w:val="005568B8"/>
    <w:rsid w:val="00556E47"/>
    <w:rsid w:val="00557143"/>
    <w:rsid w:val="00560074"/>
    <w:rsid w:val="00561E44"/>
    <w:rsid w:val="00562A63"/>
    <w:rsid w:val="005635C7"/>
    <w:rsid w:val="00563D5E"/>
    <w:rsid w:val="005650D4"/>
    <w:rsid w:val="0056516C"/>
    <w:rsid w:val="005651BE"/>
    <w:rsid w:val="00565454"/>
    <w:rsid w:val="00565B42"/>
    <w:rsid w:val="00565E82"/>
    <w:rsid w:val="00567515"/>
    <w:rsid w:val="00570CD5"/>
    <w:rsid w:val="005710A9"/>
    <w:rsid w:val="00572256"/>
    <w:rsid w:val="0057369C"/>
    <w:rsid w:val="0057389F"/>
    <w:rsid w:val="00573F33"/>
    <w:rsid w:val="00573F73"/>
    <w:rsid w:val="00574885"/>
    <w:rsid w:val="005749C5"/>
    <w:rsid w:val="00574E17"/>
    <w:rsid w:val="005752C6"/>
    <w:rsid w:val="005757D4"/>
    <w:rsid w:val="00575C70"/>
    <w:rsid w:val="00575E1A"/>
    <w:rsid w:val="005770FD"/>
    <w:rsid w:val="00577397"/>
    <w:rsid w:val="00577795"/>
    <w:rsid w:val="0058106B"/>
    <w:rsid w:val="005810F1"/>
    <w:rsid w:val="00582208"/>
    <w:rsid w:val="00582836"/>
    <w:rsid w:val="0058296F"/>
    <w:rsid w:val="0058303D"/>
    <w:rsid w:val="0058309E"/>
    <w:rsid w:val="00583E8B"/>
    <w:rsid w:val="00585340"/>
    <w:rsid w:val="00585841"/>
    <w:rsid w:val="005858BA"/>
    <w:rsid w:val="00585E66"/>
    <w:rsid w:val="00586374"/>
    <w:rsid w:val="00586873"/>
    <w:rsid w:val="005868E2"/>
    <w:rsid w:val="00586B08"/>
    <w:rsid w:val="00586D4E"/>
    <w:rsid w:val="005875DC"/>
    <w:rsid w:val="005906A7"/>
    <w:rsid w:val="00591375"/>
    <w:rsid w:val="00591C60"/>
    <w:rsid w:val="00591C9F"/>
    <w:rsid w:val="00592406"/>
    <w:rsid w:val="005929BE"/>
    <w:rsid w:val="0059348C"/>
    <w:rsid w:val="00593CD7"/>
    <w:rsid w:val="005942B7"/>
    <w:rsid w:val="00594DA3"/>
    <w:rsid w:val="005950A0"/>
    <w:rsid w:val="0059566A"/>
    <w:rsid w:val="00595E71"/>
    <w:rsid w:val="00596044"/>
    <w:rsid w:val="00596355"/>
    <w:rsid w:val="005966B3"/>
    <w:rsid w:val="00597172"/>
    <w:rsid w:val="005974D1"/>
    <w:rsid w:val="005976E4"/>
    <w:rsid w:val="00597B18"/>
    <w:rsid w:val="005A0002"/>
    <w:rsid w:val="005A0586"/>
    <w:rsid w:val="005A0936"/>
    <w:rsid w:val="005A1199"/>
    <w:rsid w:val="005A1539"/>
    <w:rsid w:val="005A2EB8"/>
    <w:rsid w:val="005A35F6"/>
    <w:rsid w:val="005A3658"/>
    <w:rsid w:val="005A410E"/>
    <w:rsid w:val="005A4817"/>
    <w:rsid w:val="005A4A4B"/>
    <w:rsid w:val="005A4EEE"/>
    <w:rsid w:val="005A52C2"/>
    <w:rsid w:val="005A5A89"/>
    <w:rsid w:val="005A64DF"/>
    <w:rsid w:val="005A7D5D"/>
    <w:rsid w:val="005B0DCF"/>
    <w:rsid w:val="005B0F68"/>
    <w:rsid w:val="005B1180"/>
    <w:rsid w:val="005B13E1"/>
    <w:rsid w:val="005B1B70"/>
    <w:rsid w:val="005B1D68"/>
    <w:rsid w:val="005B2393"/>
    <w:rsid w:val="005B23FC"/>
    <w:rsid w:val="005B26B6"/>
    <w:rsid w:val="005B2EFF"/>
    <w:rsid w:val="005B337F"/>
    <w:rsid w:val="005B3ABC"/>
    <w:rsid w:val="005B3DDF"/>
    <w:rsid w:val="005B43C7"/>
    <w:rsid w:val="005B4D12"/>
    <w:rsid w:val="005B5AF0"/>
    <w:rsid w:val="005B64CA"/>
    <w:rsid w:val="005B7241"/>
    <w:rsid w:val="005B7867"/>
    <w:rsid w:val="005C0197"/>
    <w:rsid w:val="005C0276"/>
    <w:rsid w:val="005C1D5E"/>
    <w:rsid w:val="005C20CA"/>
    <w:rsid w:val="005C20EF"/>
    <w:rsid w:val="005C23AF"/>
    <w:rsid w:val="005C2936"/>
    <w:rsid w:val="005C2B7E"/>
    <w:rsid w:val="005C3486"/>
    <w:rsid w:val="005C3641"/>
    <w:rsid w:val="005C3B4D"/>
    <w:rsid w:val="005C3EA0"/>
    <w:rsid w:val="005C4AE7"/>
    <w:rsid w:val="005C5CEF"/>
    <w:rsid w:val="005C5E40"/>
    <w:rsid w:val="005C72BE"/>
    <w:rsid w:val="005C7472"/>
    <w:rsid w:val="005C75B1"/>
    <w:rsid w:val="005C75E8"/>
    <w:rsid w:val="005D01E6"/>
    <w:rsid w:val="005D0D33"/>
    <w:rsid w:val="005D1FBD"/>
    <w:rsid w:val="005D213B"/>
    <w:rsid w:val="005D2254"/>
    <w:rsid w:val="005D242B"/>
    <w:rsid w:val="005D27B9"/>
    <w:rsid w:val="005D36AA"/>
    <w:rsid w:val="005D3F61"/>
    <w:rsid w:val="005D4447"/>
    <w:rsid w:val="005D465B"/>
    <w:rsid w:val="005D57D2"/>
    <w:rsid w:val="005D5DB1"/>
    <w:rsid w:val="005D67E3"/>
    <w:rsid w:val="005D7DA6"/>
    <w:rsid w:val="005D7E37"/>
    <w:rsid w:val="005E0838"/>
    <w:rsid w:val="005E2464"/>
    <w:rsid w:val="005E3C60"/>
    <w:rsid w:val="005E4003"/>
    <w:rsid w:val="005E4417"/>
    <w:rsid w:val="005E49E1"/>
    <w:rsid w:val="005E4C10"/>
    <w:rsid w:val="005E4E9F"/>
    <w:rsid w:val="005E5E2C"/>
    <w:rsid w:val="005E63FC"/>
    <w:rsid w:val="005E6A42"/>
    <w:rsid w:val="005E6E05"/>
    <w:rsid w:val="005E6EE6"/>
    <w:rsid w:val="005E7294"/>
    <w:rsid w:val="005E7330"/>
    <w:rsid w:val="005E73CD"/>
    <w:rsid w:val="005E74E0"/>
    <w:rsid w:val="005E7664"/>
    <w:rsid w:val="005E798D"/>
    <w:rsid w:val="005F00A8"/>
    <w:rsid w:val="005F0588"/>
    <w:rsid w:val="005F13D6"/>
    <w:rsid w:val="005F1F2E"/>
    <w:rsid w:val="005F2832"/>
    <w:rsid w:val="005F29D9"/>
    <w:rsid w:val="005F331A"/>
    <w:rsid w:val="005F38A5"/>
    <w:rsid w:val="005F441B"/>
    <w:rsid w:val="005F450A"/>
    <w:rsid w:val="005F4E6A"/>
    <w:rsid w:val="005F55F1"/>
    <w:rsid w:val="005F59D5"/>
    <w:rsid w:val="005F5B57"/>
    <w:rsid w:val="005F5C26"/>
    <w:rsid w:val="005F665E"/>
    <w:rsid w:val="005F6864"/>
    <w:rsid w:val="005F6989"/>
    <w:rsid w:val="005F6F5A"/>
    <w:rsid w:val="005F7185"/>
    <w:rsid w:val="005F72F9"/>
    <w:rsid w:val="005F75D1"/>
    <w:rsid w:val="005F7F18"/>
    <w:rsid w:val="0060294C"/>
    <w:rsid w:val="006038A5"/>
    <w:rsid w:val="006040AB"/>
    <w:rsid w:val="006041D2"/>
    <w:rsid w:val="00604435"/>
    <w:rsid w:val="00604DC4"/>
    <w:rsid w:val="00605C26"/>
    <w:rsid w:val="00605E26"/>
    <w:rsid w:val="00605EE9"/>
    <w:rsid w:val="006065BC"/>
    <w:rsid w:val="0060700C"/>
    <w:rsid w:val="006073E4"/>
    <w:rsid w:val="00607540"/>
    <w:rsid w:val="00607F6B"/>
    <w:rsid w:val="00610108"/>
    <w:rsid w:val="00610F7C"/>
    <w:rsid w:val="006114C3"/>
    <w:rsid w:val="00611A67"/>
    <w:rsid w:val="00611C40"/>
    <w:rsid w:val="00612753"/>
    <w:rsid w:val="00612A42"/>
    <w:rsid w:val="00612AD3"/>
    <w:rsid w:val="00613BB1"/>
    <w:rsid w:val="00613CA5"/>
    <w:rsid w:val="00613FC5"/>
    <w:rsid w:val="00614304"/>
    <w:rsid w:val="00614376"/>
    <w:rsid w:val="00614A85"/>
    <w:rsid w:val="00614D7F"/>
    <w:rsid w:val="00615E35"/>
    <w:rsid w:val="00616829"/>
    <w:rsid w:val="00616947"/>
    <w:rsid w:val="0061771D"/>
    <w:rsid w:val="00617CD3"/>
    <w:rsid w:val="006209F8"/>
    <w:rsid w:val="0062168D"/>
    <w:rsid w:val="00621E90"/>
    <w:rsid w:val="00622D2C"/>
    <w:rsid w:val="00622F1B"/>
    <w:rsid w:val="00623673"/>
    <w:rsid w:val="0062370C"/>
    <w:rsid w:val="0062456F"/>
    <w:rsid w:val="006245FA"/>
    <w:rsid w:val="00624871"/>
    <w:rsid w:val="006266A3"/>
    <w:rsid w:val="00626AE2"/>
    <w:rsid w:val="00626F88"/>
    <w:rsid w:val="00626FB4"/>
    <w:rsid w:val="00627FB7"/>
    <w:rsid w:val="006300D6"/>
    <w:rsid w:val="00631D82"/>
    <w:rsid w:val="00632A44"/>
    <w:rsid w:val="0063337B"/>
    <w:rsid w:val="006345A8"/>
    <w:rsid w:val="0063494B"/>
    <w:rsid w:val="00634CF0"/>
    <w:rsid w:val="0063585A"/>
    <w:rsid w:val="00635D4A"/>
    <w:rsid w:val="00635E26"/>
    <w:rsid w:val="00636731"/>
    <w:rsid w:val="006367A1"/>
    <w:rsid w:val="00637688"/>
    <w:rsid w:val="00637766"/>
    <w:rsid w:val="00637FF8"/>
    <w:rsid w:val="0064006D"/>
    <w:rsid w:val="0064036D"/>
    <w:rsid w:val="00641C31"/>
    <w:rsid w:val="00641EFC"/>
    <w:rsid w:val="00642194"/>
    <w:rsid w:val="006441FC"/>
    <w:rsid w:val="00644337"/>
    <w:rsid w:val="0064443A"/>
    <w:rsid w:val="006449B8"/>
    <w:rsid w:val="0064532C"/>
    <w:rsid w:val="00645D8E"/>
    <w:rsid w:val="00646018"/>
    <w:rsid w:val="006461F9"/>
    <w:rsid w:val="00646683"/>
    <w:rsid w:val="00646963"/>
    <w:rsid w:val="006469E5"/>
    <w:rsid w:val="00647224"/>
    <w:rsid w:val="0064736B"/>
    <w:rsid w:val="006479D9"/>
    <w:rsid w:val="006505F8"/>
    <w:rsid w:val="00650F59"/>
    <w:rsid w:val="00651C39"/>
    <w:rsid w:val="00651F88"/>
    <w:rsid w:val="00652044"/>
    <w:rsid w:val="00652A84"/>
    <w:rsid w:val="006530A2"/>
    <w:rsid w:val="006539EA"/>
    <w:rsid w:val="00653C4E"/>
    <w:rsid w:val="006544EE"/>
    <w:rsid w:val="006545A3"/>
    <w:rsid w:val="0065559C"/>
    <w:rsid w:val="00655A18"/>
    <w:rsid w:val="006560AC"/>
    <w:rsid w:val="00656988"/>
    <w:rsid w:val="006570F8"/>
    <w:rsid w:val="006602D0"/>
    <w:rsid w:val="0066058E"/>
    <w:rsid w:val="00660672"/>
    <w:rsid w:val="00660783"/>
    <w:rsid w:val="006610BA"/>
    <w:rsid w:val="00661153"/>
    <w:rsid w:val="006621A2"/>
    <w:rsid w:val="00663661"/>
    <w:rsid w:val="00663A8F"/>
    <w:rsid w:val="00663E7E"/>
    <w:rsid w:val="006641AD"/>
    <w:rsid w:val="00664775"/>
    <w:rsid w:val="0066617D"/>
    <w:rsid w:val="00667252"/>
    <w:rsid w:val="00667707"/>
    <w:rsid w:val="006713D4"/>
    <w:rsid w:val="006722DF"/>
    <w:rsid w:val="00673985"/>
    <w:rsid w:val="00673B2F"/>
    <w:rsid w:val="00673D4E"/>
    <w:rsid w:val="00674617"/>
    <w:rsid w:val="00675145"/>
    <w:rsid w:val="00675258"/>
    <w:rsid w:val="00675530"/>
    <w:rsid w:val="00676311"/>
    <w:rsid w:val="00676B75"/>
    <w:rsid w:val="006778F6"/>
    <w:rsid w:val="00680666"/>
    <w:rsid w:val="00680FA2"/>
    <w:rsid w:val="00681194"/>
    <w:rsid w:val="0068239E"/>
    <w:rsid w:val="00682F15"/>
    <w:rsid w:val="00682F24"/>
    <w:rsid w:val="006833F2"/>
    <w:rsid w:val="00683A1C"/>
    <w:rsid w:val="00683F6C"/>
    <w:rsid w:val="00684516"/>
    <w:rsid w:val="00684851"/>
    <w:rsid w:val="00685D11"/>
    <w:rsid w:val="00686FA2"/>
    <w:rsid w:val="0068704F"/>
    <w:rsid w:val="00690089"/>
    <w:rsid w:val="0069033B"/>
    <w:rsid w:val="006908EE"/>
    <w:rsid w:val="00690AB2"/>
    <w:rsid w:val="00690C41"/>
    <w:rsid w:val="006911DC"/>
    <w:rsid w:val="006911E7"/>
    <w:rsid w:val="00691B60"/>
    <w:rsid w:val="00691F61"/>
    <w:rsid w:val="006927D4"/>
    <w:rsid w:val="00693005"/>
    <w:rsid w:val="00693509"/>
    <w:rsid w:val="0069372E"/>
    <w:rsid w:val="00694338"/>
    <w:rsid w:val="00694B7C"/>
    <w:rsid w:val="00694BD2"/>
    <w:rsid w:val="00694CD0"/>
    <w:rsid w:val="0069514F"/>
    <w:rsid w:val="0069568D"/>
    <w:rsid w:val="0069640C"/>
    <w:rsid w:val="0069697B"/>
    <w:rsid w:val="00697796"/>
    <w:rsid w:val="006978AF"/>
    <w:rsid w:val="006978D3"/>
    <w:rsid w:val="006A03AD"/>
    <w:rsid w:val="006A0866"/>
    <w:rsid w:val="006A16E2"/>
    <w:rsid w:val="006A2402"/>
    <w:rsid w:val="006A2E28"/>
    <w:rsid w:val="006A36AA"/>
    <w:rsid w:val="006A3D78"/>
    <w:rsid w:val="006A3DAB"/>
    <w:rsid w:val="006A41C8"/>
    <w:rsid w:val="006A4782"/>
    <w:rsid w:val="006A50F7"/>
    <w:rsid w:val="006A52F0"/>
    <w:rsid w:val="006A57A1"/>
    <w:rsid w:val="006A5A54"/>
    <w:rsid w:val="006A5D0B"/>
    <w:rsid w:val="006A622D"/>
    <w:rsid w:val="006A6FD7"/>
    <w:rsid w:val="006A71D7"/>
    <w:rsid w:val="006A778D"/>
    <w:rsid w:val="006A786B"/>
    <w:rsid w:val="006A7C8F"/>
    <w:rsid w:val="006B001E"/>
    <w:rsid w:val="006B1229"/>
    <w:rsid w:val="006B131D"/>
    <w:rsid w:val="006B13B0"/>
    <w:rsid w:val="006B19D9"/>
    <w:rsid w:val="006B1C81"/>
    <w:rsid w:val="006B233C"/>
    <w:rsid w:val="006B25FA"/>
    <w:rsid w:val="006B2D01"/>
    <w:rsid w:val="006B2D0E"/>
    <w:rsid w:val="006B3696"/>
    <w:rsid w:val="006B41F7"/>
    <w:rsid w:val="006B534D"/>
    <w:rsid w:val="006B580C"/>
    <w:rsid w:val="006B624D"/>
    <w:rsid w:val="006B6CF1"/>
    <w:rsid w:val="006B7357"/>
    <w:rsid w:val="006B7A4B"/>
    <w:rsid w:val="006B7AF1"/>
    <w:rsid w:val="006B7B11"/>
    <w:rsid w:val="006C077B"/>
    <w:rsid w:val="006C0B93"/>
    <w:rsid w:val="006C0E76"/>
    <w:rsid w:val="006C15D0"/>
    <w:rsid w:val="006C1CD7"/>
    <w:rsid w:val="006C22D2"/>
    <w:rsid w:val="006C23EE"/>
    <w:rsid w:val="006C3093"/>
    <w:rsid w:val="006C3FA8"/>
    <w:rsid w:val="006C52B7"/>
    <w:rsid w:val="006C54DC"/>
    <w:rsid w:val="006C572A"/>
    <w:rsid w:val="006C6022"/>
    <w:rsid w:val="006C674F"/>
    <w:rsid w:val="006C6A52"/>
    <w:rsid w:val="006C6C3F"/>
    <w:rsid w:val="006D088D"/>
    <w:rsid w:val="006D0A70"/>
    <w:rsid w:val="006D0B4E"/>
    <w:rsid w:val="006D1DA1"/>
    <w:rsid w:val="006D1F25"/>
    <w:rsid w:val="006D20C8"/>
    <w:rsid w:val="006D3DE9"/>
    <w:rsid w:val="006D4642"/>
    <w:rsid w:val="006D465A"/>
    <w:rsid w:val="006D4EF3"/>
    <w:rsid w:val="006D558A"/>
    <w:rsid w:val="006D5CCD"/>
    <w:rsid w:val="006D6065"/>
    <w:rsid w:val="006D650B"/>
    <w:rsid w:val="006D715B"/>
    <w:rsid w:val="006D78DD"/>
    <w:rsid w:val="006E0A2E"/>
    <w:rsid w:val="006E1BAA"/>
    <w:rsid w:val="006E29F8"/>
    <w:rsid w:val="006E3314"/>
    <w:rsid w:val="006E3342"/>
    <w:rsid w:val="006E486F"/>
    <w:rsid w:val="006E5115"/>
    <w:rsid w:val="006E5C06"/>
    <w:rsid w:val="006E5D81"/>
    <w:rsid w:val="006E5E1A"/>
    <w:rsid w:val="006E6108"/>
    <w:rsid w:val="006E6522"/>
    <w:rsid w:val="006E7265"/>
    <w:rsid w:val="006E74E5"/>
    <w:rsid w:val="006F04F0"/>
    <w:rsid w:val="006F05A4"/>
    <w:rsid w:val="006F0D30"/>
    <w:rsid w:val="006F14AB"/>
    <w:rsid w:val="006F20EB"/>
    <w:rsid w:val="006F2B71"/>
    <w:rsid w:val="006F2B96"/>
    <w:rsid w:val="006F4214"/>
    <w:rsid w:val="006F4C70"/>
    <w:rsid w:val="006F4FE4"/>
    <w:rsid w:val="006F51B2"/>
    <w:rsid w:val="006F6371"/>
    <w:rsid w:val="006F6CB7"/>
    <w:rsid w:val="006F709F"/>
    <w:rsid w:val="006F75D0"/>
    <w:rsid w:val="006F76F3"/>
    <w:rsid w:val="007000F6"/>
    <w:rsid w:val="0070025E"/>
    <w:rsid w:val="00700E97"/>
    <w:rsid w:val="0070177F"/>
    <w:rsid w:val="0070183C"/>
    <w:rsid w:val="00702D5D"/>
    <w:rsid w:val="007037FF"/>
    <w:rsid w:val="00704283"/>
    <w:rsid w:val="007045EA"/>
    <w:rsid w:val="00705881"/>
    <w:rsid w:val="0070595A"/>
    <w:rsid w:val="007061C2"/>
    <w:rsid w:val="00706B93"/>
    <w:rsid w:val="00710244"/>
    <w:rsid w:val="00710449"/>
    <w:rsid w:val="00710750"/>
    <w:rsid w:val="00711FBC"/>
    <w:rsid w:val="00712917"/>
    <w:rsid w:val="0071429F"/>
    <w:rsid w:val="00714A09"/>
    <w:rsid w:val="00714B61"/>
    <w:rsid w:val="00715601"/>
    <w:rsid w:val="00717B1A"/>
    <w:rsid w:val="00720C13"/>
    <w:rsid w:val="00720C50"/>
    <w:rsid w:val="007219F1"/>
    <w:rsid w:val="00721ACE"/>
    <w:rsid w:val="00722230"/>
    <w:rsid w:val="007228F7"/>
    <w:rsid w:val="007238C4"/>
    <w:rsid w:val="0072408A"/>
    <w:rsid w:val="00725DA7"/>
    <w:rsid w:val="00726320"/>
    <w:rsid w:val="0072677F"/>
    <w:rsid w:val="00726C2F"/>
    <w:rsid w:val="00726C87"/>
    <w:rsid w:val="00727D76"/>
    <w:rsid w:val="007300BA"/>
    <w:rsid w:val="00730D6A"/>
    <w:rsid w:val="00730F8B"/>
    <w:rsid w:val="00731D07"/>
    <w:rsid w:val="007327BC"/>
    <w:rsid w:val="007329AC"/>
    <w:rsid w:val="00732EE0"/>
    <w:rsid w:val="00733812"/>
    <w:rsid w:val="00733B40"/>
    <w:rsid w:val="007345B6"/>
    <w:rsid w:val="00735326"/>
    <w:rsid w:val="00735774"/>
    <w:rsid w:val="00735F45"/>
    <w:rsid w:val="00736928"/>
    <w:rsid w:val="00736ACE"/>
    <w:rsid w:val="00736C26"/>
    <w:rsid w:val="0073750F"/>
    <w:rsid w:val="007375B2"/>
    <w:rsid w:val="00737C94"/>
    <w:rsid w:val="0074035F"/>
    <w:rsid w:val="00740B72"/>
    <w:rsid w:val="00741D21"/>
    <w:rsid w:val="007420E5"/>
    <w:rsid w:val="007422C8"/>
    <w:rsid w:val="0074256B"/>
    <w:rsid w:val="00742DF9"/>
    <w:rsid w:val="007432B7"/>
    <w:rsid w:val="007433AC"/>
    <w:rsid w:val="007434EC"/>
    <w:rsid w:val="00743CBB"/>
    <w:rsid w:val="0074405E"/>
    <w:rsid w:val="00745912"/>
    <w:rsid w:val="00745A62"/>
    <w:rsid w:val="00745D4C"/>
    <w:rsid w:val="00745E54"/>
    <w:rsid w:val="0074619E"/>
    <w:rsid w:val="00746706"/>
    <w:rsid w:val="00746A5A"/>
    <w:rsid w:val="00746E7D"/>
    <w:rsid w:val="00746F03"/>
    <w:rsid w:val="0074744C"/>
    <w:rsid w:val="00747AAE"/>
    <w:rsid w:val="00747CF9"/>
    <w:rsid w:val="007500A0"/>
    <w:rsid w:val="00750E5C"/>
    <w:rsid w:val="007514BC"/>
    <w:rsid w:val="00752963"/>
    <w:rsid w:val="00753335"/>
    <w:rsid w:val="0075413C"/>
    <w:rsid w:val="0075441F"/>
    <w:rsid w:val="00754782"/>
    <w:rsid w:val="0075610B"/>
    <w:rsid w:val="007578DE"/>
    <w:rsid w:val="007603CF"/>
    <w:rsid w:val="0076052E"/>
    <w:rsid w:val="007607C7"/>
    <w:rsid w:val="00760B3C"/>
    <w:rsid w:val="00760CE5"/>
    <w:rsid w:val="00760D78"/>
    <w:rsid w:val="007613DB"/>
    <w:rsid w:val="00761578"/>
    <w:rsid w:val="0076161F"/>
    <w:rsid w:val="00761B0A"/>
    <w:rsid w:val="00761BEC"/>
    <w:rsid w:val="00761BEE"/>
    <w:rsid w:val="00761CCB"/>
    <w:rsid w:val="00761EF2"/>
    <w:rsid w:val="00762DF3"/>
    <w:rsid w:val="00763FB5"/>
    <w:rsid w:val="0076463D"/>
    <w:rsid w:val="00764D34"/>
    <w:rsid w:val="00766419"/>
    <w:rsid w:val="0076690D"/>
    <w:rsid w:val="00766FFE"/>
    <w:rsid w:val="007670BB"/>
    <w:rsid w:val="007672F6"/>
    <w:rsid w:val="0076796D"/>
    <w:rsid w:val="007702A9"/>
    <w:rsid w:val="00770541"/>
    <w:rsid w:val="0077072D"/>
    <w:rsid w:val="00770A7B"/>
    <w:rsid w:val="00771E93"/>
    <w:rsid w:val="007720F0"/>
    <w:rsid w:val="007721F0"/>
    <w:rsid w:val="007732BA"/>
    <w:rsid w:val="00773682"/>
    <w:rsid w:val="0077399F"/>
    <w:rsid w:val="00773C19"/>
    <w:rsid w:val="0077406E"/>
    <w:rsid w:val="00774E3D"/>
    <w:rsid w:val="0077589E"/>
    <w:rsid w:val="00777248"/>
    <w:rsid w:val="007772CD"/>
    <w:rsid w:val="00777973"/>
    <w:rsid w:val="00780009"/>
    <w:rsid w:val="00780215"/>
    <w:rsid w:val="007806F0"/>
    <w:rsid w:val="00780BFE"/>
    <w:rsid w:val="00781807"/>
    <w:rsid w:val="00782955"/>
    <w:rsid w:val="00782C09"/>
    <w:rsid w:val="007835DA"/>
    <w:rsid w:val="0078399A"/>
    <w:rsid w:val="00783C4B"/>
    <w:rsid w:val="0078519A"/>
    <w:rsid w:val="00785BB3"/>
    <w:rsid w:val="0078620B"/>
    <w:rsid w:val="0078644E"/>
    <w:rsid w:val="00786839"/>
    <w:rsid w:val="007868F4"/>
    <w:rsid w:val="00786E02"/>
    <w:rsid w:val="007905E2"/>
    <w:rsid w:val="00791085"/>
    <w:rsid w:val="007914CD"/>
    <w:rsid w:val="007925BD"/>
    <w:rsid w:val="007928DA"/>
    <w:rsid w:val="00792DCB"/>
    <w:rsid w:val="007934AA"/>
    <w:rsid w:val="00793A1F"/>
    <w:rsid w:val="007941E5"/>
    <w:rsid w:val="0079488F"/>
    <w:rsid w:val="00794FF4"/>
    <w:rsid w:val="00795006"/>
    <w:rsid w:val="007951A4"/>
    <w:rsid w:val="0079655F"/>
    <w:rsid w:val="007A0AF1"/>
    <w:rsid w:val="007A2E92"/>
    <w:rsid w:val="007A3582"/>
    <w:rsid w:val="007A3E4B"/>
    <w:rsid w:val="007A55C6"/>
    <w:rsid w:val="007A5E8E"/>
    <w:rsid w:val="007A60AC"/>
    <w:rsid w:val="007A6CDD"/>
    <w:rsid w:val="007A6FD6"/>
    <w:rsid w:val="007A7902"/>
    <w:rsid w:val="007A7ABB"/>
    <w:rsid w:val="007B02B0"/>
    <w:rsid w:val="007B07FE"/>
    <w:rsid w:val="007B0CE9"/>
    <w:rsid w:val="007B0FFF"/>
    <w:rsid w:val="007B1E0C"/>
    <w:rsid w:val="007B2038"/>
    <w:rsid w:val="007B22BB"/>
    <w:rsid w:val="007B2389"/>
    <w:rsid w:val="007B3037"/>
    <w:rsid w:val="007B32B4"/>
    <w:rsid w:val="007B55F6"/>
    <w:rsid w:val="007B6063"/>
    <w:rsid w:val="007B625D"/>
    <w:rsid w:val="007B62A3"/>
    <w:rsid w:val="007B7BE4"/>
    <w:rsid w:val="007C00D1"/>
    <w:rsid w:val="007C07E8"/>
    <w:rsid w:val="007C1414"/>
    <w:rsid w:val="007C1956"/>
    <w:rsid w:val="007C2AB8"/>
    <w:rsid w:val="007C2F2F"/>
    <w:rsid w:val="007C3582"/>
    <w:rsid w:val="007C3A79"/>
    <w:rsid w:val="007C41DA"/>
    <w:rsid w:val="007C562D"/>
    <w:rsid w:val="007C693B"/>
    <w:rsid w:val="007C6E17"/>
    <w:rsid w:val="007C72C1"/>
    <w:rsid w:val="007C7715"/>
    <w:rsid w:val="007D023F"/>
    <w:rsid w:val="007D140C"/>
    <w:rsid w:val="007D1916"/>
    <w:rsid w:val="007D1A0E"/>
    <w:rsid w:val="007D20E7"/>
    <w:rsid w:val="007D2455"/>
    <w:rsid w:val="007D3A2F"/>
    <w:rsid w:val="007D3E46"/>
    <w:rsid w:val="007D4E3A"/>
    <w:rsid w:val="007D4FD5"/>
    <w:rsid w:val="007D5EEA"/>
    <w:rsid w:val="007D6BD7"/>
    <w:rsid w:val="007D6E61"/>
    <w:rsid w:val="007D78F5"/>
    <w:rsid w:val="007D7C91"/>
    <w:rsid w:val="007E08FC"/>
    <w:rsid w:val="007E0C79"/>
    <w:rsid w:val="007E101D"/>
    <w:rsid w:val="007E141F"/>
    <w:rsid w:val="007E1BA2"/>
    <w:rsid w:val="007E1E43"/>
    <w:rsid w:val="007E36DC"/>
    <w:rsid w:val="007E478F"/>
    <w:rsid w:val="007E5193"/>
    <w:rsid w:val="007E51F2"/>
    <w:rsid w:val="007E53A0"/>
    <w:rsid w:val="007E5A4D"/>
    <w:rsid w:val="007E6778"/>
    <w:rsid w:val="007E6EC5"/>
    <w:rsid w:val="007E7815"/>
    <w:rsid w:val="007E7C2F"/>
    <w:rsid w:val="007F0069"/>
    <w:rsid w:val="007F081E"/>
    <w:rsid w:val="007F2479"/>
    <w:rsid w:val="007F25E6"/>
    <w:rsid w:val="007F27DC"/>
    <w:rsid w:val="007F3C2A"/>
    <w:rsid w:val="007F40E2"/>
    <w:rsid w:val="007F43B0"/>
    <w:rsid w:val="007F43D4"/>
    <w:rsid w:val="007F49A7"/>
    <w:rsid w:val="007F5E5F"/>
    <w:rsid w:val="007F66C5"/>
    <w:rsid w:val="007F6816"/>
    <w:rsid w:val="007F6D0B"/>
    <w:rsid w:val="007F7035"/>
    <w:rsid w:val="007F70D9"/>
    <w:rsid w:val="007F7120"/>
    <w:rsid w:val="007F71DF"/>
    <w:rsid w:val="007F778E"/>
    <w:rsid w:val="007F77C6"/>
    <w:rsid w:val="007F7831"/>
    <w:rsid w:val="007F7853"/>
    <w:rsid w:val="007F7F25"/>
    <w:rsid w:val="008016B6"/>
    <w:rsid w:val="0080243C"/>
    <w:rsid w:val="008025A1"/>
    <w:rsid w:val="00802EBA"/>
    <w:rsid w:val="00803962"/>
    <w:rsid w:val="00803A53"/>
    <w:rsid w:val="00803B5B"/>
    <w:rsid w:val="00803B8E"/>
    <w:rsid w:val="00803EA7"/>
    <w:rsid w:val="00804182"/>
    <w:rsid w:val="00804F8C"/>
    <w:rsid w:val="00805070"/>
    <w:rsid w:val="00805075"/>
    <w:rsid w:val="008055A1"/>
    <w:rsid w:val="00805ED7"/>
    <w:rsid w:val="00806788"/>
    <w:rsid w:val="0080707F"/>
    <w:rsid w:val="00807141"/>
    <w:rsid w:val="008072C1"/>
    <w:rsid w:val="008075D1"/>
    <w:rsid w:val="0081001B"/>
    <w:rsid w:val="008101D9"/>
    <w:rsid w:val="0081051C"/>
    <w:rsid w:val="00811241"/>
    <w:rsid w:val="00812231"/>
    <w:rsid w:val="00812820"/>
    <w:rsid w:val="00812BEE"/>
    <w:rsid w:val="00813475"/>
    <w:rsid w:val="00813694"/>
    <w:rsid w:val="00813ABB"/>
    <w:rsid w:val="008144EA"/>
    <w:rsid w:val="00814A28"/>
    <w:rsid w:val="00814E6E"/>
    <w:rsid w:val="008151F0"/>
    <w:rsid w:val="008155F7"/>
    <w:rsid w:val="008163DE"/>
    <w:rsid w:val="0081691A"/>
    <w:rsid w:val="0081759A"/>
    <w:rsid w:val="008178FF"/>
    <w:rsid w:val="00820D41"/>
    <w:rsid w:val="00820D69"/>
    <w:rsid w:val="00820E13"/>
    <w:rsid w:val="00821664"/>
    <w:rsid w:val="0082396B"/>
    <w:rsid w:val="00823BFF"/>
    <w:rsid w:val="008241EE"/>
    <w:rsid w:val="00824434"/>
    <w:rsid w:val="0082499E"/>
    <w:rsid w:val="008250DF"/>
    <w:rsid w:val="008268A9"/>
    <w:rsid w:val="00826D39"/>
    <w:rsid w:val="00827014"/>
    <w:rsid w:val="008271A6"/>
    <w:rsid w:val="00827A67"/>
    <w:rsid w:val="00830285"/>
    <w:rsid w:val="00830CC3"/>
    <w:rsid w:val="008311AB"/>
    <w:rsid w:val="00831225"/>
    <w:rsid w:val="00831E90"/>
    <w:rsid w:val="00832144"/>
    <w:rsid w:val="00832BF1"/>
    <w:rsid w:val="008334BA"/>
    <w:rsid w:val="008342F7"/>
    <w:rsid w:val="008345D1"/>
    <w:rsid w:val="008348AF"/>
    <w:rsid w:val="0083496B"/>
    <w:rsid w:val="00837475"/>
    <w:rsid w:val="00837A71"/>
    <w:rsid w:val="00837A73"/>
    <w:rsid w:val="00837D4A"/>
    <w:rsid w:val="008400F3"/>
    <w:rsid w:val="00840D9E"/>
    <w:rsid w:val="00841171"/>
    <w:rsid w:val="00841365"/>
    <w:rsid w:val="008419DE"/>
    <w:rsid w:val="008424A3"/>
    <w:rsid w:val="00842AA3"/>
    <w:rsid w:val="00843AEE"/>
    <w:rsid w:val="00844353"/>
    <w:rsid w:val="008452C3"/>
    <w:rsid w:val="00845958"/>
    <w:rsid w:val="008464FA"/>
    <w:rsid w:val="008474F8"/>
    <w:rsid w:val="00847A09"/>
    <w:rsid w:val="00847F2C"/>
    <w:rsid w:val="0085068E"/>
    <w:rsid w:val="008508F0"/>
    <w:rsid w:val="00852424"/>
    <w:rsid w:val="0085289B"/>
    <w:rsid w:val="00852D85"/>
    <w:rsid w:val="008535F1"/>
    <w:rsid w:val="00853B0B"/>
    <w:rsid w:val="00853FEE"/>
    <w:rsid w:val="008542ED"/>
    <w:rsid w:val="0085563C"/>
    <w:rsid w:val="00855B88"/>
    <w:rsid w:val="00855CF5"/>
    <w:rsid w:val="00855F51"/>
    <w:rsid w:val="008565C8"/>
    <w:rsid w:val="008567C1"/>
    <w:rsid w:val="00856F1F"/>
    <w:rsid w:val="00857D18"/>
    <w:rsid w:val="00860266"/>
    <w:rsid w:val="00860C56"/>
    <w:rsid w:val="008611A6"/>
    <w:rsid w:val="008616EA"/>
    <w:rsid w:val="00861709"/>
    <w:rsid w:val="00861BB1"/>
    <w:rsid w:val="00862D9A"/>
    <w:rsid w:val="008632EA"/>
    <w:rsid w:val="00863D36"/>
    <w:rsid w:val="008643C1"/>
    <w:rsid w:val="00864C11"/>
    <w:rsid w:val="008657F8"/>
    <w:rsid w:val="00865DF6"/>
    <w:rsid w:val="00866483"/>
    <w:rsid w:val="00866E71"/>
    <w:rsid w:val="0086779A"/>
    <w:rsid w:val="0087014B"/>
    <w:rsid w:val="0087034A"/>
    <w:rsid w:val="00870727"/>
    <w:rsid w:val="00872574"/>
    <w:rsid w:val="00872E54"/>
    <w:rsid w:val="00873711"/>
    <w:rsid w:val="00873ADC"/>
    <w:rsid w:val="00873B42"/>
    <w:rsid w:val="00874171"/>
    <w:rsid w:val="008743BA"/>
    <w:rsid w:val="00875E46"/>
    <w:rsid w:val="008767A3"/>
    <w:rsid w:val="00876C33"/>
    <w:rsid w:val="00876EE4"/>
    <w:rsid w:val="00877687"/>
    <w:rsid w:val="00877E0B"/>
    <w:rsid w:val="008803AC"/>
    <w:rsid w:val="00880A8F"/>
    <w:rsid w:val="00880C3B"/>
    <w:rsid w:val="008810D5"/>
    <w:rsid w:val="00881C12"/>
    <w:rsid w:val="00881C35"/>
    <w:rsid w:val="00881E40"/>
    <w:rsid w:val="00881F6D"/>
    <w:rsid w:val="008824D9"/>
    <w:rsid w:val="00882757"/>
    <w:rsid w:val="00882832"/>
    <w:rsid w:val="00882F39"/>
    <w:rsid w:val="00882FC0"/>
    <w:rsid w:val="00883238"/>
    <w:rsid w:val="0088396A"/>
    <w:rsid w:val="0088447E"/>
    <w:rsid w:val="008847EB"/>
    <w:rsid w:val="00885891"/>
    <w:rsid w:val="0088591E"/>
    <w:rsid w:val="00885B0A"/>
    <w:rsid w:val="00886240"/>
    <w:rsid w:val="00886582"/>
    <w:rsid w:val="0088664E"/>
    <w:rsid w:val="008869A4"/>
    <w:rsid w:val="00886FAA"/>
    <w:rsid w:val="00887665"/>
    <w:rsid w:val="00890BD5"/>
    <w:rsid w:val="00890CAB"/>
    <w:rsid w:val="00891734"/>
    <w:rsid w:val="00892424"/>
    <w:rsid w:val="00892608"/>
    <w:rsid w:val="008933A0"/>
    <w:rsid w:val="00893578"/>
    <w:rsid w:val="0089392F"/>
    <w:rsid w:val="008943A8"/>
    <w:rsid w:val="00894501"/>
    <w:rsid w:val="00894CF7"/>
    <w:rsid w:val="00895126"/>
    <w:rsid w:val="0089558B"/>
    <w:rsid w:val="008955C3"/>
    <w:rsid w:val="00896A1C"/>
    <w:rsid w:val="00896DC6"/>
    <w:rsid w:val="00896F45"/>
    <w:rsid w:val="008975EF"/>
    <w:rsid w:val="008976B7"/>
    <w:rsid w:val="008A0127"/>
    <w:rsid w:val="008A043F"/>
    <w:rsid w:val="008A0816"/>
    <w:rsid w:val="008A094F"/>
    <w:rsid w:val="008A0F44"/>
    <w:rsid w:val="008A1028"/>
    <w:rsid w:val="008A2916"/>
    <w:rsid w:val="008A2E3C"/>
    <w:rsid w:val="008A2EB4"/>
    <w:rsid w:val="008A35F8"/>
    <w:rsid w:val="008A4898"/>
    <w:rsid w:val="008A4B37"/>
    <w:rsid w:val="008A4CA6"/>
    <w:rsid w:val="008A4CDD"/>
    <w:rsid w:val="008A553A"/>
    <w:rsid w:val="008A5D82"/>
    <w:rsid w:val="008A6107"/>
    <w:rsid w:val="008A67B4"/>
    <w:rsid w:val="008A6D50"/>
    <w:rsid w:val="008A6FA0"/>
    <w:rsid w:val="008A7074"/>
    <w:rsid w:val="008A735B"/>
    <w:rsid w:val="008A7DAD"/>
    <w:rsid w:val="008B1B35"/>
    <w:rsid w:val="008B261B"/>
    <w:rsid w:val="008B34B1"/>
    <w:rsid w:val="008B3C36"/>
    <w:rsid w:val="008B43F5"/>
    <w:rsid w:val="008B4B1F"/>
    <w:rsid w:val="008B4E10"/>
    <w:rsid w:val="008B5B2D"/>
    <w:rsid w:val="008B5D4D"/>
    <w:rsid w:val="008B5D9B"/>
    <w:rsid w:val="008B5E8D"/>
    <w:rsid w:val="008B6BDD"/>
    <w:rsid w:val="008B7003"/>
    <w:rsid w:val="008B7461"/>
    <w:rsid w:val="008B757E"/>
    <w:rsid w:val="008B76AA"/>
    <w:rsid w:val="008B7BE0"/>
    <w:rsid w:val="008C0E08"/>
    <w:rsid w:val="008C109B"/>
    <w:rsid w:val="008C169C"/>
    <w:rsid w:val="008C2653"/>
    <w:rsid w:val="008C2ED7"/>
    <w:rsid w:val="008C3022"/>
    <w:rsid w:val="008C3923"/>
    <w:rsid w:val="008C3954"/>
    <w:rsid w:val="008C4224"/>
    <w:rsid w:val="008C49F5"/>
    <w:rsid w:val="008C5364"/>
    <w:rsid w:val="008C5B50"/>
    <w:rsid w:val="008C65B4"/>
    <w:rsid w:val="008C6FDB"/>
    <w:rsid w:val="008C7335"/>
    <w:rsid w:val="008C7491"/>
    <w:rsid w:val="008C77B3"/>
    <w:rsid w:val="008C7848"/>
    <w:rsid w:val="008C7A6B"/>
    <w:rsid w:val="008D063C"/>
    <w:rsid w:val="008D0808"/>
    <w:rsid w:val="008D127C"/>
    <w:rsid w:val="008D1A8A"/>
    <w:rsid w:val="008D2358"/>
    <w:rsid w:val="008D2F29"/>
    <w:rsid w:val="008D4F9F"/>
    <w:rsid w:val="008D541B"/>
    <w:rsid w:val="008D55E2"/>
    <w:rsid w:val="008D6014"/>
    <w:rsid w:val="008D6125"/>
    <w:rsid w:val="008D623C"/>
    <w:rsid w:val="008D62D3"/>
    <w:rsid w:val="008D6516"/>
    <w:rsid w:val="008D6903"/>
    <w:rsid w:val="008D6BB5"/>
    <w:rsid w:val="008D77A8"/>
    <w:rsid w:val="008D7EDF"/>
    <w:rsid w:val="008E00FE"/>
    <w:rsid w:val="008E0848"/>
    <w:rsid w:val="008E198F"/>
    <w:rsid w:val="008E2698"/>
    <w:rsid w:val="008E2798"/>
    <w:rsid w:val="008E291F"/>
    <w:rsid w:val="008E2A14"/>
    <w:rsid w:val="008E392D"/>
    <w:rsid w:val="008E452D"/>
    <w:rsid w:val="008E471A"/>
    <w:rsid w:val="008E4808"/>
    <w:rsid w:val="008E496B"/>
    <w:rsid w:val="008E4EE6"/>
    <w:rsid w:val="008E5F48"/>
    <w:rsid w:val="008E6078"/>
    <w:rsid w:val="008E63D6"/>
    <w:rsid w:val="008E7B8F"/>
    <w:rsid w:val="008E7E3B"/>
    <w:rsid w:val="008F0771"/>
    <w:rsid w:val="008F191D"/>
    <w:rsid w:val="008F252A"/>
    <w:rsid w:val="008F27D7"/>
    <w:rsid w:val="008F32EA"/>
    <w:rsid w:val="008F398D"/>
    <w:rsid w:val="008F3D95"/>
    <w:rsid w:val="008F4304"/>
    <w:rsid w:val="008F4733"/>
    <w:rsid w:val="008F4BBB"/>
    <w:rsid w:val="008F51A5"/>
    <w:rsid w:val="008F6078"/>
    <w:rsid w:val="008F79DE"/>
    <w:rsid w:val="00900195"/>
    <w:rsid w:val="00900B36"/>
    <w:rsid w:val="00901F1E"/>
    <w:rsid w:val="00901F9E"/>
    <w:rsid w:val="00904AAF"/>
    <w:rsid w:val="00904B9D"/>
    <w:rsid w:val="00905DA6"/>
    <w:rsid w:val="00905E40"/>
    <w:rsid w:val="00906214"/>
    <w:rsid w:val="00907029"/>
    <w:rsid w:val="00907238"/>
    <w:rsid w:val="009078E8"/>
    <w:rsid w:val="0091024A"/>
    <w:rsid w:val="00910999"/>
    <w:rsid w:val="00910DAB"/>
    <w:rsid w:val="00910EC0"/>
    <w:rsid w:val="009110AF"/>
    <w:rsid w:val="009110B0"/>
    <w:rsid w:val="009118C8"/>
    <w:rsid w:val="00911983"/>
    <w:rsid w:val="00911DCD"/>
    <w:rsid w:val="009122DF"/>
    <w:rsid w:val="00912485"/>
    <w:rsid w:val="0091270F"/>
    <w:rsid w:val="009128A3"/>
    <w:rsid w:val="00912AD2"/>
    <w:rsid w:val="0091352A"/>
    <w:rsid w:val="00913F28"/>
    <w:rsid w:val="009141C2"/>
    <w:rsid w:val="009152BD"/>
    <w:rsid w:val="00915421"/>
    <w:rsid w:val="009159A1"/>
    <w:rsid w:val="00916BFA"/>
    <w:rsid w:val="0092024E"/>
    <w:rsid w:val="009208CA"/>
    <w:rsid w:val="00920A01"/>
    <w:rsid w:val="00920C57"/>
    <w:rsid w:val="00921C5A"/>
    <w:rsid w:val="009223F5"/>
    <w:rsid w:val="009232C8"/>
    <w:rsid w:val="0092344E"/>
    <w:rsid w:val="00923900"/>
    <w:rsid w:val="00924215"/>
    <w:rsid w:val="0092425A"/>
    <w:rsid w:val="00924F3B"/>
    <w:rsid w:val="00925D6E"/>
    <w:rsid w:val="00927943"/>
    <w:rsid w:val="0093073A"/>
    <w:rsid w:val="009319AF"/>
    <w:rsid w:val="00931D3F"/>
    <w:rsid w:val="00934348"/>
    <w:rsid w:val="0093461D"/>
    <w:rsid w:val="00934882"/>
    <w:rsid w:val="00934B9E"/>
    <w:rsid w:val="0093580C"/>
    <w:rsid w:val="00936366"/>
    <w:rsid w:val="0093739A"/>
    <w:rsid w:val="00940D33"/>
    <w:rsid w:val="00940E28"/>
    <w:rsid w:val="00941BF0"/>
    <w:rsid w:val="00942310"/>
    <w:rsid w:val="00942CB0"/>
    <w:rsid w:val="009431BE"/>
    <w:rsid w:val="00943452"/>
    <w:rsid w:val="00943490"/>
    <w:rsid w:val="009434AB"/>
    <w:rsid w:val="00943A7A"/>
    <w:rsid w:val="0094404D"/>
    <w:rsid w:val="0094405F"/>
    <w:rsid w:val="00944136"/>
    <w:rsid w:val="00945294"/>
    <w:rsid w:val="0094559E"/>
    <w:rsid w:val="0094562B"/>
    <w:rsid w:val="00945B9E"/>
    <w:rsid w:val="009461B2"/>
    <w:rsid w:val="009468B3"/>
    <w:rsid w:val="00946DFD"/>
    <w:rsid w:val="00947A26"/>
    <w:rsid w:val="00947AEC"/>
    <w:rsid w:val="0095055E"/>
    <w:rsid w:val="0095090D"/>
    <w:rsid w:val="0095163B"/>
    <w:rsid w:val="00952430"/>
    <w:rsid w:val="009528FB"/>
    <w:rsid w:val="00952CBE"/>
    <w:rsid w:val="00952F60"/>
    <w:rsid w:val="0095357C"/>
    <w:rsid w:val="00953C28"/>
    <w:rsid w:val="00953D13"/>
    <w:rsid w:val="00954119"/>
    <w:rsid w:val="00954140"/>
    <w:rsid w:val="0095429D"/>
    <w:rsid w:val="009542F3"/>
    <w:rsid w:val="00954D4B"/>
    <w:rsid w:val="00954D82"/>
    <w:rsid w:val="00956850"/>
    <w:rsid w:val="00956A92"/>
    <w:rsid w:val="00956AC7"/>
    <w:rsid w:val="009619DC"/>
    <w:rsid w:val="00961F41"/>
    <w:rsid w:val="009626CB"/>
    <w:rsid w:val="00962AC6"/>
    <w:rsid w:val="00963345"/>
    <w:rsid w:val="00963A2F"/>
    <w:rsid w:val="00964EE8"/>
    <w:rsid w:val="00965232"/>
    <w:rsid w:val="0096607F"/>
    <w:rsid w:val="009665B9"/>
    <w:rsid w:val="0096687A"/>
    <w:rsid w:val="00966BB4"/>
    <w:rsid w:val="00967391"/>
    <w:rsid w:val="0096782C"/>
    <w:rsid w:val="00970326"/>
    <w:rsid w:val="0097184F"/>
    <w:rsid w:val="009718B6"/>
    <w:rsid w:val="0097265F"/>
    <w:rsid w:val="009726CD"/>
    <w:rsid w:val="0097366A"/>
    <w:rsid w:val="0097374D"/>
    <w:rsid w:val="00973C42"/>
    <w:rsid w:val="009742C6"/>
    <w:rsid w:val="00974AAC"/>
    <w:rsid w:val="00974B74"/>
    <w:rsid w:val="00975046"/>
    <w:rsid w:val="00975180"/>
    <w:rsid w:val="00975C95"/>
    <w:rsid w:val="00975CBE"/>
    <w:rsid w:val="00975D35"/>
    <w:rsid w:val="009762DA"/>
    <w:rsid w:val="009778C5"/>
    <w:rsid w:val="009779A0"/>
    <w:rsid w:val="00977ECE"/>
    <w:rsid w:val="009811CD"/>
    <w:rsid w:val="00981C00"/>
    <w:rsid w:val="00981F9F"/>
    <w:rsid w:val="0098234F"/>
    <w:rsid w:val="009827E7"/>
    <w:rsid w:val="00982A1C"/>
    <w:rsid w:val="00982B88"/>
    <w:rsid w:val="0098317B"/>
    <w:rsid w:val="009837B2"/>
    <w:rsid w:val="00984DA4"/>
    <w:rsid w:val="00985B31"/>
    <w:rsid w:val="00986008"/>
    <w:rsid w:val="0098639E"/>
    <w:rsid w:val="0098650D"/>
    <w:rsid w:val="009900CA"/>
    <w:rsid w:val="00990393"/>
    <w:rsid w:val="00990404"/>
    <w:rsid w:val="009904F7"/>
    <w:rsid w:val="009905D5"/>
    <w:rsid w:val="0099141B"/>
    <w:rsid w:val="00991960"/>
    <w:rsid w:val="00991C7E"/>
    <w:rsid w:val="00991EFF"/>
    <w:rsid w:val="00992E53"/>
    <w:rsid w:val="009937A9"/>
    <w:rsid w:val="00993CC3"/>
    <w:rsid w:val="00993D0B"/>
    <w:rsid w:val="00993E8E"/>
    <w:rsid w:val="00993FC3"/>
    <w:rsid w:val="0099431B"/>
    <w:rsid w:val="00994829"/>
    <w:rsid w:val="00994B63"/>
    <w:rsid w:val="00994F21"/>
    <w:rsid w:val="00995437"/>
    <w:rsid w:val="009960F2"/>
    <w:rsid w:val="00996F72"/>
    <w:rsid w:val="009A04B0"/>
    <w:rsid w:val="009A05FC"/>
    <w:rsid w:val="009A099B"/>
    <w:rsid w:val="009A3D53"/>
    <w:rsid w:val="009A4855"/>
    <w:rsid w:val="009A4CF3"/>
    <w:rsid w:val="009A6436"/>
    <w:rsid w:val="009A648A"/>
    <w:rsid w:val="009A65B5"/>
    <w:rsid w:val="009A67AB"/>
    <w:rsid w:val="009A6BA2"/>
    <w:rsid w:val="009A6E98"/>
    <w:rsid w:val="009A733D"/>
    <w:rsid w:val="009B12B3"/>
    <w:rsid w:val="009B1402"/>
    <w:rsid w:val="009B156C"/>
    <w:rsid w:val="009B18B1"/>
    <w:rsid w:val="009B1D51"/>
    <w:rsid w:val="009B21DC"/>
    <w:rsid w:val="009B36E9"/>
    <w:rsid w:val="009B3778"/>
    <w:rsid w:val="009B37C4"/>
    <w:rsid w:val="009B4F28"/>
    <w:rsid w:val="009B58B2"/>
    <w:rsid w:val="009B5C2C"/>
    <w:rsid w:val="009B732B"/>
    <w:rsid w:val="009B73E1"/>
    <w:rsid w:val="009B7791"/>
    <w:rsid w:val="009C068E"/>
    <w:rsid w:val="009C0DCD"/>
    <w:rsid w:val="009C10AF"/>
    <w:rsid w:val="009C1826"/>
    <w:rsid w:val="009C20BA"/>
    <w:rsid w:val="009C221F"/>
    <w:rsid w:val="009C32F8"/>
    <w:rsid w:val="009C3996"/>
    <w:rsid w:val="009C3D15"/>
    <w:rsid w:val="009C415E"/>
    <w:rsid w:val="009C4F79"/>
    <w:rsid w:val="009C5547"/>
    <w:rsid w:val="009C5E82"/>
    <w:rsid w:val="009C6326"/>
    <w:rsid w:val="009C6B0A"/>
    <w:rsid w:val="009C7B56"/>
    <w:rsid w:val="009C7D02"/>
    <w:rsid w:val="009D0342"/>
    <w:rsid w:val="009D057D"/>
    <w:rsid w:val="009D0925"/>
    <w:rsid w:val="009D0BCE"/>
    <w:rsid w:val="009D2D45"/>
    <w:rsid w:val="009D3879"/>
    <w:rsid w:val="009D4220"/>
    <w:rsid w:val="009D4C65"/>
    <w:rsid w:val="009D557F"/>
    <w:rsid w:val="009D5E32"/>
    <w:rsid w:val="009D5FAE"/>
    <w:rsid w:val="009E07CF"/>
    <w:rsid w:val="009E0887"/>
    <w:rsid w:val="009E1CA9"/>
    <w:rsid w:val="009E257A"/>
    <w:rsid w:val="009E3662"/>
    <w:rsid w:val="009E5285"/>
    <w:rsid w:val="009E588B"/>
    <w:rsid w:val="009E5F3C"/>
    <w:rsid w:val="009E62DE"/>
    <w:rsid w:val="009E67D6"/>
    <w:rsid w:val="009E6C1C"/>
    <w:rsid w:val="009E6CE2"/>
    <w:rsid w:val="009E6E14"/>
    <w:rsid w:val="009E77EA"/>
    <w:rsid w:val="009E7BC1"/>
    <w:rsid w:val="009E7C1A"/>
    <w:rsid w:val="009F0566"/>
    <w:rsid w:val="009F0F16"/>
    <w:rsid w:val="009F2068"/>
    <w:rsid w:val="009F278B"/>
    <w:rsid w:val="009F2B15"/>
    <w:rsid w:val="009F2D53"/>
    <w:rsid w:val="009F2F08"/>
    <w:rsid w:val="009F3441"/>
    <w:rsid w:val="009F3B91"/>
    <w:rsid w:val="009F3DDE"/>
    <w:rsid w:val="009F3E5E"/>
    <w:rsid w:val="009F487F"/>
    <w:rsid w:val="009F4EDA"/>
    <w:rsid w:val="009F5AD4"/>
    <w:rsid w:val="009F6C7D"/>
    <w:rsid w:val="009F6E55"/>
    <w:rsid w:val="009F7B47"/>
    <w:rsid w:val="00A002AA"/>
    <w:rsid w:val="00A005A6"/>
    <w:rsid w:val="00A00AAD"/>
    <w:rsid w:val="00A01A83"/>
    <w:rsid w:val="00A01AE8"/>
    <w:rsid w:val="00A01D98"/>
    <w:rsid w:val="00A02455"/>
    <w:rsid w:val="00A02791"/>
    <w:rsid w:val="00A02CBE"/>
    <w:rsid w:val="00A03074"/>
    <w:rsid w:val="00A0322B"/>
    <w:rsid w:val="00A034D0"/>
    <w:rsid w:val="00A04C14"/>
    <w:rsid w:val="00A059E2"/>
    <w:rsid w:val="00A05B30"/>
    <w:rsid w:val="00A05D52"/>
    <w:rsid w:val="00A062A7"/>
    <w:rsid w:val="00A06DCF"/>
    <w:rsid w:val="00A07715"/>
    <w:rsid w:val="00A0780E"/>
    <w:rsid w:val="00A07A9B"/>
    <w:rsid w:val="00A1048E"/>
    <w:rsid w:val="00A10DB3"/>
    <w:rsid w:val="00A11839"/>
    <w:rsid w:val="00A11F12"/>
    <w:rsid w:val="00A12529"/>
    <w:rsid w:val="00A127E5"/>
    <w:rsid w:val="00A127F2"/>
    <w:rsid w:val="00A12832"/>
    <w:rsid w:val="00A12BA6"/>
    <w:rsid w:val="00A13583"/>
    <w:rsid w:val="00A147BB"/>
    <w:rsid w:val="00A14DC7"/>
    <w:rsid w:val="00A15257"/>
    <w:rsid w:val="00A15BD3"/>
    <w:rsid w:val="00A16137"/>
    <w:rsid w:val="00A163D6"/>
    <w:rsid w:val="00A1689E"/>
    <w:rsid w:val="00A16C6E"/>
    <w:rsid w:val="00A17DED"/>
    <w:rsid w:val="00A17FD8"/>
    <w:rsid w:val="00A20B0D"/>
    <w:rsid w:val="00A21AD3"/>
    <w:rsid w:val="00A21C30"/>
    <w:rsid w:val="00A21EF9"/>
    <w:rsid w:val="00A2258E"/>
    <w:rsid w:val="00A22CCB"/>
    <w:rsid w:val="00A23067"/>
    <w:rsid w:val="00A23D44"/>
    <w:rsid w:val="00A2418E"/>
    <w:rsid w:val="00A2426B"/>
    <w:rsid w:val="00A24367"/>
    <w:rsid w:val="00A243AB"/>
    <w:rsid w:val="00A2668B"/>
    <w:rsid w:val="00A2775D"/>
    <w:rsid w:val="00A27BF5"/>
    <w:rsid w:val="00A27E74"/>
    <w:rsid w:val="00A306AC"/>
    <w:rsid w:val="00A309EE"/>
    <w:rsid w:val="00A30B23"/>
    <w:rsid w:val="00A315C2"/>
    <w:rsid w:val="00A316EC"/>
    <w:rsid w:val="00A31E03"/>
    <w:rsid w:val="00A3254A"/>
    <w:rsid w:val="00A32995"/>
    <w:rsid w:val="00A329CA"/>
    <w:rsid w:val="00A32D98"/>
    <w:rsid w:val="00A333CE"/>
    <w:rsid w:val="00A34410"/>
    <w:rsid w:val="00A360AD"/>
    <w:rsid w:val="00A3630A"/>
    <w:rsid w:val="00A36715"/>
    <w:rsid w:val="00A36AFA"/>
    <w:rsid w:val="00A36CB8"/>
    <w:rsid w:val="00A376FE"/>
    <w:rsid w:val="00A37A01"/>
    <w:rsid w:val="00A40E9C"/>
    <w:rsid w:val="00A415D6"/>
    <w:rsid w:val="00A41A9D"/>
    <w:rsid w:val="00A42513"/>
    <w:rsid w:val="00A426F3"/>
    <w:rsid w:val="00A43100"/>
    <w:rsid w:val="00A4340C"/>
    <w:rsid w:val="00A4353E"/>
    <w:rsid w:val="00A4389E"/>
    <w:rsid w:val="00A442A9"/>
    <w:rsid w:val="00A44372"/>
    <w:rsid w:val="00A4447F"/>
    <w:rsid w:val="00A44591"/>
    <w:rsid w:val="00A44A4A"/>
    <w:rsid w:val="00A44CFD"/>
    <w:rsid w:val="00A45A80"/>
    <w:rsid w:val="00A45B65"/>
    <w:rsid w:val="00A465DB"/>
    <w:rsid w:val="00A47841"/>
    <w:rsid w:val="00A50371"/>
    <w:rsid w:val="00A5119A"/>
    <w:rsid w:val="00A5197A"/>
    <w:rsid w:val="00A51FB9"/>
    <w:rsid w:val="00A52040"/>
    <w:rsid w:val="00A52303"/>
    <w:rsid w:val="00A5243C"/>
    <w:rsid w:val="00A52592"/>
    <w:rsid w:val="00A52D67"/>
    <w:rsid w:val="00A533AB"/>
    <w:rsid w:val="00A55CC2"/>
    <w:rsid w:val="00A55D53"/>
    <w:rsid w:val="00A55DF2"/>
    <w:rsid w:val="00A567DC"/>
    <w:rsid w:val="00A56EB4"/>
    <w:rsid w:val="00A57870"/>
    <w:rsid w:val="00A57A50"/>
    <w:rsid w:val="00A600CF"/>
    <w:rsid w:val="00A60175"/>
    <w:rsid w:val="00A602A5"/>
    <w:rsid w:val="00A60999"/>
    <w:rsid w:val="00A60D36"/>
    <w:rsid w:val="00A6229C"/>
    <w:rsid w:val="00A624EB"/>
    <w:rsid w:val="00A626D9"/>
    <w:rsid w:val="00A62B4E"/>
    <w:rsid w:val="00A62B7C"/>
    <w:rsid w:val="00A62D0F"/>
    <w:rsid w:val="00A6313C"/>
    <w:rsid w:val="00A632F3"/>
    <w:rsid w:val="00A633FD"/>
    <w:rsid w:val="00A6341E"/>
    <w:rsid w:val="00A6369A"/>
    <w:rsid w:val="00A642CD"/>
    <w:rsid w:val="00A643EE"/>
    <w:rsid w:val="00A64CF0"/>
    <w:rsid w:val="00A652EC"/>
    <w:rsid w:val="00A67851"/>
    <w:rsid w:val="00A67E4B"/>
    <w:rsid w:val="00A7121B"/>
    <w:rsid w:val="00A729EC"/>
    <w:rsid w:val="00A73328"/>
    <w:rsid w:val="00A738BB"/>
    <w:rsid w:val="00A7391A"/>
    <w:rsid w:val="00A74658"/>
    <w:rsid w:val="00A749CB"/>
    <w:rsid w:val="00A759FE"/>
    <w:rsid w:val="00A76906"/>
    <w:rsid w:val="00A7734A"/>
    <w:rsid w:val="00A7750C"/>
    <w:rsid w:val="00A80A77"/>
    <w:rsid w:val="00A82083"/>
    <w:rsid w:val="00A82AF1"/>
    <w:rsid w:val="00A82EA5"/>
    <w:rsid w:val="00A836B4"/>
    <w:rsid w:val="00A8579B"/>
    <w:rsid w:val="00A85EA4"/>
    <w:rsid w:val="00A85EB6"/>
    <w:rsid w:val="00A86185"/>
    <w:rsid w:val="00A86209"/>
    <w:rsid w:val="00A8679B"/>
    <w:rsid w:val="00A86B6F"/>
    <w:rsid w:val="00A90252"/>
    <w:rsid w:val="00A906C3"/>
    <w:rsid w:val="00A90DD5"/>
    <w:rsid w:val="00A91301"/>
    <w:rsid w:val="00A918AF"/>
    <w:rsid w:val="00A9193D"/>
    <w:rsid w:val="00A919F1"/>
    <w:rsid w:val="00A928F0"/>
    <w:rsid w:val="00A92D58"/>
    <w:rsid w:val="00A93327"/>
    <w:rsid w:val="00A9352D"/>
    <w:rsid w:val="00A939CA"/>
    <w:rsid w:val="00A939D8"/>
    <w:rsid w:val="00A949DD"/>
    <w:rsid w:val="00A94E68"/>
    <w:rsid w:val="00A95CB4"/>
    <w:rsid w:val="00A96162"/>
    <w:rsid w:val="00A96849"/>
    <w:rsid w:val="00A96E5E"/>
    <w:rsid w:val="00A96F04"/>
    <w:rsid w:val="00A97706"/>
    <w:rsid w:val="00A97FA7"/>
    <w:rsid w:val="00AA03BB"/>
    <w:rsid w:val="00AA06DA"/>
    <w:rsid w:val="00AA071F"/>
    <w:rsid w:val="00AA0EC0"/>
    <w:rsid w:val="00AA1D96"/>
    <w:rsid w:val="00AA2108"/>
    <w:rsid w:val="00AA2204"/>
    <w:rsid w:val="00AA2926"/>
    <w:rsid w:val="00AA3E46"/>
    <w:rsid w:val="00AA3EB8"/>
    <w:rsid w:val="00AA4314"/>
    <w:rsid w:val="00AA4A93"/>
    <w:rsid w:val="00AA569E"/>
    <w:rsid w:val="00AA5987"/>
    <w:rsid w:val="00AA5C1D"/>
    <w:rsid w:val="00AA6267"/>
    <w:rsid w:val="00AA68DA"/>
    <w:rsid w:val="00AA6A2B"/>
    <w:rsid w:val="00AA71EC"/>
    <w:rsid w:val="00AA73CC"/>
    <w:rsid w:val="00AA7560"/>
    <w:rsid w:val="00AA770B"/>
    <w:rsid w:val="00AA7E65"/>
    <w:rsid w:val="00AB008F"/>
    <w:rsid w:val="00AB1023"/>
    <w:rsid w:val="00AB1492"/>
    <w:rsid w:val="00AB177D"/>
    <w:rsid w:val="00AB196A"/>
    <w:rsid w:val="00AB1DFA"/>
    <w:rsid w:val="00AB2E2B"/>
    <w:rsid w:val="00AB371C"/>
    <w:rsid w:val="00AB391A"/>
    <w:rsid w:val="00AB4D8E"/>
    <w:rsid w:val="00AB53C6"/>
    <w:rsid w:val="00AB5AC0"/>
    <w:rsid w:val="00AB5CAC"/>
    <w:rsid w:val="00AB608F"/>
    <w:rsid w:val="00AB639E"/>
    <w:rsid w:val="00AB6482"/>
    <w:rsid w:val="00AB6CD7"/>
    <w:rsid w:val="00AB7B81"/>
    <w:rsid w:val="00AC096C"/>
    <w:rsid w:val="00AC0F4F"/>
    <w:rsid w:val="00AC1357"/>
    <w:rsid w:val="00AC1683"/>
    <w:rsid w:val="00AC1979"/>
    <w:rsid w:val="00AC1A1B"/>
    <w:rsid w:val="00AC201A"/>
    <w:rsid w:val="00AC2CD2"/>
    <w:rsid w:val="00AC2FC5"/>
    <w:rsid w:val="00AC349C"/>
    <w:rsid w:val="00AC3548"/>
    <w:rsid w:val="00AC3C2B"/>
    <w:rsid w:val="00AC411C"/>
    <w:rsid w:val="00AC4347"/>
    <w:rsid w:val="00AC437F"/>
    <w:rsid w:val="00AC4447"/>
    <w:rsid w:val="00AC4664"/>
    <w:rsid w:val="00AC4F72"/>
    <w:rsid w:val="00AC63CA"/>
    <w:rsid w:val="00AC68AC"/>
    <w:rsid w:val="00AC7687"/>
    <w:rsid w:val="00AD198C"/>
    <w:rsid w:val="00AD1B10"/>
    <w:rsid w:val="00AD2233"/>
    <w:rsid w:val="00AD2273"/>
    <w:rsid w:val="00AD23F4"/>
    <w:rsid w:val="00AD286D"/>
    <w:rsid w:val="00AD3083"/>
    <w:rsid w:val="00AD3E0D"/>
    <w:rsid w:val="00AD4079"/>
    <w:rsid w:val="00AD4813"/>
    <w:rsid w:val="00AD5CE6"/>
    <w:rsid w:val="00AD5E3B"/>
    <w:rsid w:val="00AD5F90"/>
    <w:rsid w:val="00AD5FB7"/>
    <w:rsid w:val="00AD6DD2"/>
    <w:rsid w:val="00AD6E0D"/>
    <w:rsid w:val="00AD76A3"/>
    <w:rsid w:val="00AD775A"/>
    <w:rsid w:val="00AD78A0"/>
    <w:rsid w:val="00AD7B66"/>
    <w:rsid w:val="00AD7CAD"/>
    <w:rsid w:val="00AE0063"/>
    <w:rsid w:val="00AE0586"/>
    <w:rsid w:val="00AE0BB8"/>
    <w:rsid w:val="00AE21F4"/>
    <w:rsid w:val="00AE2E10"/>
    <w:rsid w:val="00AE2E79"/>
    <w:rsid w:val="00AE313B"/>
    <w:rsid w:val="00AE334C"/>
    <w:rsid w:val="00AE383A"/>
    <w:rsid w:val="00AE3D96"/>
    <w:rsid w:val="00AE3E71"/>
    <w:rsid w:val="00AE3F48"/>
    <w:rsid w:val="00AE50F0"/>
    <w:rsid w:val="00AE6273"/>
    <w:rsid w:val="00AE7B2A"/>
    <w:rsid w:val="00AF01C0"/>
    <w:rsid w:val="00AF0249"/>
    <w:rsid w:val="00AF0252"/>
    <w:rsid w:val="00AF0C41"/>
    <w:rsid w:val="00AF1829"/>
    <w:rsid w:val="00AF1EF4"/>
    <w:rsid w:val="00AF23A6"/>
    <w:rsid w:val="00AF264A"/>
    <w:rsid w:val="00AF35BB"/>
    <w:rsid w:val="00AF3834"/>
    <w:rsid w:val="00AF3F1B"/>
    <w:rsid w:val="00AF3FB0"/>
    <w:rsid w:val="00AF4D58"/>
    <w:rsid w:val="00AF4E2A"/>
    <w:rsid w:val="00AF5336"/>
    <w:rsid w:val="00AF5631"/>
    <w:rsid w:val="00AF65FF"/>
    <w:rsid w:val="00AF690E"/>
    <w:rsid w:val="00AF7CFF"/>
    <w:rsid w:val="00B00D78"/>
    <w:rsid w:val="00B0144E"/>
    <w:rsid w:val="00B0219F"/>
    <w:rsid w:val="00B02BB1"/>
    <w:rsid w:val="00B02EF9"/>
    <w:rsid w:val="00B03974"/>
    <w:rsid w:val="00B03F87"/>
    <w:rsid w:val="00B04882"/>
    <w:rsid w:val="00B04DEB"/>
    <w:rsid w:val="00B05034"/>
    <w:rsid w:val="00B0589A"/>
    <w:rsid w:val="00B06011"/>
    <w:rsid w:val="00B067FC"/>
    <w:rsid w:val="00B06C65"/>
    <w:rsid w:val="00B1003B"/>
    <w:rsid w:val="00B1028B"/>
    <w:rsid w:val="00B10ABE"/>
    <w:rsid w:val="00B110C1"/>
    <w:rsid w:val="00B11D73"/>
    <w:rsid w:val="00B12C39"/>
    <w:rsid w:val="00B12E2D"/>
    <w:rsid w:val="00B14552"/>
    <w:rsid w:val="00B1479D"/>
    <w:rsid w:val="00B1522E"/>
    <w:rsid w:val="00B15EB5"/>
    <w:rsid w:val="00B16D56"/>
    <w:rsid w:val="00B175D3"/>
    <w:rsid w:val="00B17C96"/>
    <w:rsid w:val="00B17DC8"/>
    <w:rsid w:val="00B17DCB"/>
    <w:rsid w:val="00B2050D"/>
    <w:rsid w:val="00B20A05"/>
    <w:rsid w:val="00B21347"/>
    <w:rsid w:val="00B215DE"/>
    <w:rsid w:val="00B21815"/>
    <w:rsid w:val="00B2242D"/>
    <w:rsid w:val="00B22D40"/>
    <w:rsid w:val="00B22E81"/>
    <w:rsid w:val="00B23562"/>
    <w:rsid w:val="00B23CDB"/>
    <w:rsid w:val="00B24890"/>
    <w:rsid w:val="00B254A9"/>
    <w:rsid w:val="00B25D8C"/>
    <w:rsid w:val="00B26087"/>
    <w:rsid w:val="00B262CC"/>
    <w:rsid w:val="00B265FE"/>
    <w:rsid w:val="00B27150"/>
    <w:rsid w:val="00B274B4"/>
    <w:rsid w:val="00B2773B"/>
    <w:rsid w:val="00B27DCF"/>
    <w:rsid w:val="00B30A7D"/>
    <w:rsid w:val="00B313B6"/>
    <w:rsid w:val="00B32245"/>
    <w:rsid w:val="00B33422"/>
    <w:rsid w:val="00B3360B"/>
    <w:rsid w:val="00B33EB0"/>
    <w:rsid w:val="00B3488F"/>
    <w:rsid w:val="00B34944"/>
    <w:rsid w:val="00B352C6"/>
    <w:rsid w:val="00B364E4"/>
    <w:rsid w:val="00B36C57"/>
    <w:rsid w:val="00B36CC2"/>
    <w:rsid w:val="00B376F9"/>
    <w:rsid w:val="00B37897"/>
    <w:rsid w:val="00B3794F"/>
    <w:rsid w:val="00B40F5B"/>
    <w:rsid w:val="00B41102"/>
    <w:rsid w:val="00B4122F"/>
    <w:rsid w:val="00B414FF"/>
    <w:rsid w:val="00B4268C"/>
    <w:rsid w:val="00B42B4F"/>
    <w:rsid w:val="00B43073"/>
    <w:rsid w:val="00B43257"/>
    <w:rsid w:val="00B4341C"/>
    <w:rsid w:val="00B43B83"/>
    <w:rsid w:val="00B44519"/>
    <w:rsid w:val="00B451AC"/>
    <w:rsid w:val="00B452E9"/>
    <w:rsid w:val="00B4644A"/>
    <w:rsid w:val="00B47BC3"/>
    <w:rsid w:val="00B50FB3"/>
    <w:rsid w:val="00B51B20"/>
    <w:rsid w:val="00B51E39"/>
    <w:rsid w:val="00B523AE"/>
    <w:rsid w:val="00B52B5B"/>
    <w:rsid w:val="00B53510"/>
    <w:rsid w:val="00B53CAD"/>
    <w:rsid w:val="00B541C2"/>
    <w:rsid w:val="00B543C6"/>
    <w:rsid w:val="00B54EF0"/>
    <w:rsid w:val="00B55D53"/>
    <w:rsid w:val="00B569D2"/>
    <w:rsid w:val="00B578E8"/>
    <w:rsid w:val="00B600C8"/>
    <w:rsid w:val="00B6055F"/>
    <w:rsid w:val="00B60FBA"/>
    <w:rsid w:val="00B629B6"/>
    <w:rsid w:val="00B62C61"/>
    <w:rsid w:val="00B6362B"/>
    <w:rsid w:val="00B636BE"/>
    <w:rsid w:val="00B6388B"/>
    <w:rsid w:val="00B63ADB"/>
    <w:rsid w:val="00B63FBB"/>
    <w:rsid w:val="00B65184"/>
    <w:rsid w:val="00B653B2"/>
    <w:rsid w:val="00B70D8C"/>
    <w:rsid w:val="00B713F1"/>
    <w:rsid w:val="00B71820"/>
    <w:rsid w:val="00B71AD1"/>
    <w:rsid w:val="00B7233D"/>
    <w:rsid w:val="00B731FD"/>
    <w:rsid w:val="00B734E6"/>
    <w:rsid w:val="00B740F1"/>
    <w:rsid w:val="00B74C06"/>
    <w:rsid w:val="00B74CC2"/>
    <w:rsid w:val="00B75D34"/>
    <w:rsid w:val="00B75D5A"/>
    <w:rsid w:val="00B765A8"/>
    <w:rsid w:val="00B76F85"/>
    <w:rsid w:val="00B770DA"/>
    <w:rsid w:val="00B77183"/>
    <w:rsid w:val="00B77387"/>
    <w:rsid w:val="00B80509"/>
    <w:rsid w:val="00B80DC1"/>
    <w:rsid w:val="00B81123"/>
    <w:rsid w:val="00B815A7"/>
    <w:rsid w:val="00B81EC1"/>
    <w:rsid w:val="00B81F04"/>
    <w:rsid w:val="00B81F5E"/>
    <w:rsid w:val="00B82FD1"/>
    <w:rsid w:val="00B839F5"/>
    <w:rsid w:val="00B83C20"/>
    <w:rsid w:val="00B83C3D"/>
    <w:rsid w:val="00B83DDC"/>
    <w:rsid w:val="00B85606"/>
    <w:rsid w:val="00B86BB7"/>
    <w:rsid w:val="00B9076D"/>
    <w:rsid w:val="00B9078E"/>
    <w:rsid w:val="00B90797"/>
    <w:rsid w:val="00B90AF3"/>
    <w:rsid w:val="00B91192"/>
    <w:rsid w:val="00B9128F"/>
    <w:rsid w:val="00B915EF"/>
    <w:rsid w:val="00B9163B"/>
    <w:rsid w:val="00B91F66"/>
    <w:rsid w:val="00B920F7"/>
    <w:rsid w:val="00B922D3"/>
    <w:rsid w:val="00B92516"/>
    <w:rsid w:val="00B93343"/>
    <w:rsid w:val="00B93B88"/>
    <w:rsid w:val="00B93BD4"/>
    <w:rsid w:val="00B93D99"/>
    <w:rsid w:val="00B94426"/>
    <w:rsid w:val="00B947B4"/>
    <w:rsid w:val="00B9484C"/>
    <w:rsid w:val="00B958BC"/>
    <w:rsid w:val="00B96179"/>
    <w:rsid w:val="00B96723"/>
    <w:rsid w:val="00B96C0D"/>
    <w:rsid w:val="00B97D2C"/>
    <w:rsid w:val="00BA0C92"/>
    <w:rsid w:val="00BA10C5"/>
    <w:rsid w:val="00BA185A"/>
    <w:rsid w:val="00BA19A8"/>
    <w:rsid w:val="00BA19BD"/>
    <w:rsid w:val="00BA2223"/>
    <w:rsid w:val="00BA2AAC"/>
    <w:rsid w:val="00BA4626"/>
    <w:rsid w:val="00BA4ECC"/>
    <w:rsid w:val="00BA5492"/>
    <w:rsid w:val="00BA5528"/>
    <w:rsid w:val="00BA61BF"/>
    <w:rsid w:val="00BA789F"/>
    <w:rsid w:val="00BA7CE9"/>
    <w:rsid w:val="00BB23E1"/>
    <w:rsid w:val="00BB2864"/>
    <w:rsid w:val="00BB3665"/>
    <w:rsid w:val="00BB3764"/>
    <w:rsid w:val="00BB37E2"/>
    <w:rsid w:val="00BB3AC9"/>
    <w:rsid w:val="00BB4A3F"/>
    <w:rsid w:val="00BB5CD9"/>
    <w:rsid w:val="00BB6193"/>
    <w:rsid w:val="00BB6592"/>
    <w:rsid w:val="00BB7AD6"/>
    <w:rsid w:val="00BC0044"/>
    <w:rsid w:val="00BC00A1"/>
    <w:rsid w:val="00BC0EEC"/>
    <w:rsid w:val="00BC1DED"/>
    <w:rsid w:val="00BC1E3B"/>
    <w:rsid w:val="00BC2985"/>
    <w:rsid w:val="00BC2AAB"/>
    <w:rsid w:val="00BC3367"/>
    <w:rsid w:val="00BC389C"/>
    <w:rsid w:val="00BC3F28"/>
    <w:rsid w:val="00BC412F"/>
    <w:rsid w:val="00BC4A2E"/>
    <w:rsid w:val="00BC4D0D"/>
    <w:rsid w:val="00BC54C3"/>
    <w:rsid w:val="00BC5725"/>
    <w:rsid w:val="00BC588F"/>
    <w:rsid w:val="00BC5892"/>
    <w:rsid w:val="00BC5AD8"/>
    <w:rsid w:val="00BC5E87"/>
    <w:rsid w:val="00BC5F79"/>
    <w:rsid w:val="00BC70FA"/>
    <w:rsid w:val="00BC7517"/>
    <w:rsid w:val="00BC7540"/>
    <w:rsid w:val="00BC7768"/>
    <w:rsid w:val="00BC7FB8"/>
    <w:rsid w:val="00BD055F"/>
    <w:rsid w:val="00BD0AF5"/>
    <w:rsid w:val="00BD1ED6"/>
    <w:rsid w:val="00BD2404"/>
    <w:rsid w:val="00BD25B9"/>
    <w:rsid w:val="00BD282A"/>
    <w:rsid w:val="00BD2AFF"/>
    <w:rsid w:val="00BD2B28"/>
    <w:rsid w:val="00BD31AF"/>
    <w:rsid w:val="00BD3298"/>
    <w:rsid w:val="00BD35C8"/>
    <w:rsid w:val="00BD3E77"/>
    <w:rsid w:val="00BD4CCB"/>
    <w:rsid w:val="00BD5EBC"/>
    <w:rsid w:val="00BD6528"/>
    <w:rsid w:val="00BD6B82"/>
    <w:rsid w:val="00BD7651"/>
    <w:rsid w:val="00BD7691"/>
    <w:rsid w:val="00BD7D54"/>
    <w:rsid w:val="00BE068A"/>
    <w:rsid w:val="00BE10F2"/>
    <w:rsid w:val="00BE1769"/>
    <w:rsid w:val="00BE193B"/>
    <w:rsid w:val="00BE1D5B"/>
    <w:rsid w:val="00BE2100"/>
    <w:rsid w:val="00BE27BD"/>
    <w:rsid w:val="00BE2C3B"/>
    <w:rsid w:val="00BE33D5"/>
    <w:rsid w:val="00BE3EBE"/>
    <w:rsid w:val="00BE476D"/>
    <w:rsid w:val="00BE6FDF"/>
    <w:rsid w:val="00BE7493"/>
    <w:rsid w:val="00BE7523"/>
    <w:rsid w:val="00BE787A"/>
    <w:rsid w:val="00BE7EEE"/>
    <w:rsid w:val="00BF0855"/>
    <w:rsid w:val="00BF0F3A"/>
    <w:rsid w:val="00BF1DB6"/>
    <w:rsid w:val="00BF2D35"/>
    <w:rsid w:val="00BF2ED3"/>
    <w:rsid w:val="00BF43E4"/>
    <w:rsid w:val="00BF4D6B"/>
    <w:rsid w:val="00BF52FF"/>
    <w:rsid w:val="00BF5D57"/>
    <w:rsid w:val="00BF628E"/>
    <w:rsid w:val="00BF6B8C"/>
    <w:rsid w:val="00BF6DD0"/>
    <w:rsid w:val="00BF700F"/>
    <w:rsid w:val="00BF7357"/>
    <w:rsid w:val="00BF775A"/>
    <w:rsid w:val="00BF7BF5"/>
    <w:rsid w:val="00C007A4"/>
    <w:rsid w:val="00C00E8C"/>
    <w:rsid w:val="00C00F4F"/>
    <w:rsid w:val="00C01182"/>
    <w:rsid w:val="00C01BDD"/>
    <w:rsid w:val="00C02009"/>
    <w:rsid w:val="00C02C91"/>
    <w:rsid w:val="00C036F5"/>
    <w:rsid w:val="00C0372B"/>
    <w:rsid w:val="00C03A70"/>
    <w:rsid w:val="00C04012"/>
    <w:rsid w:val="00C0454F"/>
    <w:rsid w:val="00C04A53"/>
    <w:rsid w:val="00C0518F"/>
    <w:rsid w:val="00C05961"/>
    <w:rsid w:val="00C06551"/>
    <w:rsid w:val="00C06982"/>
    <w:rsid w:val="00C069E7"/>
    <w:rsid w:val="00C0734F"/>
    <w:rsid w:val="00C074B4"/>
    <w:rsid w:val="00C1046D"/>
    <w:rsid w:val="00C105CD"/>
    <w:rsid w:val="00C106A6"/>
    <w:rsid w:val="00C106CB"/>
    <w:rsid w:val="00C10785"/>
    <w:rsid w:val="00C12715"/>
    <w:rsid w:val="00C12B58"/>
    <w:rsid w:val="00C13DA9"/>
    <w:rsid w:val="00C14C3D"/>
    <w:rsid w:val="00C15436"/>
    <w:rsid w:val="00C159FF"/>
    <w:rsid w:val="00C1664E"/>
    <w:rsid w:val="00C16673"/>
    <w:rsid w:val="00C171C1"/>
    <w:rsid w:val="00C21DDB"/>
    <w:rsid w:val="00C23EBB"/>
    <w:rsid w:val="00C248FA"/>
    <w:rsid w:val="00C249B8"/>
    <w:rsid w:val="00C24CC4"/>
    <w:rsid w:val="00C256C9"/>
    <w:rsid w:val="00C26714"/>
    <w:rsid w:val="00C268E3"/>
    <w:rsid w:val="00C26F7F"/>
    <w:rsid w:val="00C27770"/>
    <w:rsid w:val="00C3000C"/>
    <w:rsid w:val="00C300D3"/>
    <w:rsid w:val="00C302A9"/>
    <w:rsid w:val="00C3036A"/>
    <w:rsid w:val="00C30721"/>
    <w:rsid w:val="00C307D6"/>
    <w:rsid w:val="00C31FA6"/>
    <w:rsid w:val="00C3227F"/>
    <w:rsid w:val="00C324F5"/>
    <w:rsid w:val="00C32612"/>
    <w:rsid w:val="00C32719"/>
    <w:rsid w:val="00C33AC2"/>
    <w:rsid w:val="00C33D3A"/>
    <w:rsid w:val="00C35405"/>
    <w:rsid w:val="00C35470"/>
    <w:rsid w:val="00C355CA"/>
    <w:rsid w:val="00C37372"/>
    <w:rsid w:val="00C40F6B"/>
    <w:rsid w:val="00C41715"/>
    <w:rsid w:val="00C41D70"/>
    <w:rsid w:val="00C421D8"/>
    <w:rsid w:val="00C42D39"/>
    <w:rsid w:val="00C4323B"/>
    <w:rsid w:val="00C43293"/>
    <w:rsid w:val="00C43651"/>
    <w:rsid w:val="00C4389E"/>
    <w:rsid w:val="00C438AE"/>
    <w:rsid w:val="00C4528F"/>
    <w:rsid w:val="00C45F46"/>
    <w:rsid w:val="00C45F49"/>
    <w:rsid w:val="00C46271"/>
    <w:rsid w:val="00C4644B"/>
    <w:rsid w:val="00C46B3A"/>
    <w:rsid w:val="00C46C81"/>
    <w:rsid w:val="00C46E8D"/>
    <w:rsid w:val="00C473F6"/>
    <w:rsid w:val="00C47B9E"/>
    <w:rsid w:val="00C5040C"/>
    <w:rsid w:val="00C50922"/>
    <w:rsid w:val="00C51031"/>
    <w:rsid w:val="00C51455"/>
    <w:rsid w:val="00C517D9"/>
    <w:rsid w:val="00C51B40"/>
    <w:rsid w:val="00C51B56"/>
    <w:rsid w:val="00C5256C"/>
    <w:rsid w:val="00C528A3"/>
    <w:rsid w:val="00C532D0"/>
    <w:rsid w:val="00C53AA4"/>
    <w:rsid w:val="00C5592A"/>
    <w:rsid w:val="00C56A62"/>
    <w:rsid w:val="00C57370"/>
    <w:rsid w:val="00C578D3"/>
    <w:rsid w:val="00C600D0"/>
    <w:rsid w:val="00C60FF7"/>
    <w:rsid w:val="00C6185C"/>
    <w:rsid w:val="00C629FD"/>
    <w:rsid w:val="00C62E83"/>
    <w:rsid w:val="00C62F59"/>
    <w:rsid w:val="00C6343B"/>
    <w:rsid w:val="00C6365A"/>
    <w:rsid w:val="00C63B82"/>
    <w:rsid w:val="00C63E36"/>
    <w:rsid w:val="00C63E67"/>
    <w:rsid w:val="00C6431D"/>
    <w:rsid w:val="00C65878"/>
    <w:rsid w:val="00C65AA9"/>
    <w:rsid w:val="00C66138"/>
    <w:rsid w:val="00C6649B"/>
    <w:rsid w:val="00C669D1"/>
    <w:rsid w:val="00C66E47"/>
    <w:rsid w:val="00C673D5"/>
    <w:rsid w:val="00C673DB"/>
    <w:rsid w:val="00C6781D"/>
    <w:rsid w:val="00C70EEB"/>
    <w:rsid w:val="00C719CC"/>
    <w:rsid w:val="00C71CD4"/>
    <w:rsid w:val="00C71FE2"/>
    <w:rsid w:val="00C7249F"/>
    <w:rsid w:val="00C72909"/>
    <w:rsid w:val="00C72932"/>
    <w:rsid w:val="00C72F4B"/>
    <w:rsid w:val="00C737DF"/>
    <w:rsid w:val="00C73925"/>
    <w:rsid w:val="00C74274"/>
    <w:rsid w:val="00C7438D"/>
    <w:rsid w:val="00C746B8"/>
    <w:rsid w:val="00C7482F"/>
    <w:rsid w:val="00C74C77"/>
    <w:rsid w:val="00C75074"/>
    <w:rsid w:val="00C75B5B"/>
    <w:rsid w:val="00C7728E"/>
    <w:rsid w:val="00C77360"/>
    <w:rsid w:val="00C774B0"/>
    <w:rsid w:val="00C77CCB"/>
    <w:rsid w:val="00C77E89"/>
    <w:rsid w:val="00C81969"/>
    <w:rsid w:val="00C81E46"/>
    <w:rsid w:val="00C821FD"/>
    <w:rsid w:val="00C82396"/>
    <w:rsid w:val="00C82DD3"/>
    <w:rsid w:val="00C82F56"/>
    <w:rsid w:val="00C82FC2"/>
    <w:rsid w:val="00C83057"/>
    <w:rsid w:val="00C83184"/>
    <w:rsid w:val="00C839E4"/>
    <w:rsid w:val="00C83EC3"/>
    <w:rsid w:val="00C850F1"/>
    <w:rsid w:val="00C85483"/>
    <w:rsid w:val="00C86A6F"/>
    <w:rsid w:val="00C872CD"/>
    <w:rsid w:val="00C91F35"/>
    <w:rsid w:val="00C921B9"/>
    <w:rsid w:val="00C92C7C"/>
    <w:rsid w:val="00C92D1E"/>
    <w:rsid w:val="00C93B53"/>
    <w:rsid w:val="00C955C4"/>
    <w:rsid w:val="00C96D5B"/>
    <w:rsid w:val="00C979F2"/>
    <w:rsid w:val="00C97F66"/>
    <w:rsid w:val="00CA0536"/>
    <w:rsid w:val="00CA0C93"/>
    <w:rsid w:val="00CA161D"/>
    <w:rsid w:val="00CA1696"/>
    <w:rsid w:val="00CA1D71"/>
    <w:rsid w:val="00CA3170"/>
    <w:rsid w:val="00CA3171"/>
    <w:rsid w:val="00CA382F"/>
    <w:rsid w:val="00CA3942"/>
    <w:rsid w:val="00CA4A7F"/>
    <w:rsid w:val="00CA5322"/>
    <w:rsid w:val="00CA6232"/>
    <w:rsid w:val="00CA6805"/>
    <w:rsid w:val="00CA7856"/>
    <w:rsid w:val="00CA79FC"/>
    <w:rsid w:val="00CB01B2"/>
    <w:rsid w:val="00CB0688"/>
    <w:rsid w:val="00CB0BCF"/>
    <w:rsid w:val="00CB193D"/>
    <w:rsid w:val="00CB1D97"/>
    <w:rsid w:val="00CB1ED6"/>
    <w:rsid w:val="00CB3497"/>
    <w:rsid w:val="00CB38D7"/>
    <w:rsid w:val="00CB40E8"/>
    <w:rsid w:val="00CB4D89"/>
    <w:rsid w:val="00CB52B8"/>
    <w:rsid w:val="00CB563A"/>
    <w:rsid w:val="00CB6285"/>
    <w:rsid w:val="00CB6957"/>
    <w:rsid w:val="00CB6A6E"/>
    <w:rsid w:val="00CB6AE4"/>
    <w:rsid w:val="00CB6D2E"/>
    <w:rsid w:val="00CB7193"/>
    <w:rsid w:val="00CB75AC"/>
    <w:rsid w:val="00CB76CE"/>
    <w:rsid w:val="00CB78CE"/>
    <w:rsid w:val="00CB7D94"/>
    <w:rsid w:val="00CC0F45"/>
    <w:rsid w:val="00CC0F6C"/>
    <w:rsid w:val="00CC2017"/>
    <w:rsid w:val="00CC2BD1"/>
    <w:rsid w:val="00CC2EA4"/>
    <w:rsid w:val="00CC2EF6"/>
    <w:rsid w:val="00CC48CE"/>
    <w:rsid w:val="00CC4D97"/>
    <w:rsid w:val="00CC4EC6"/>
    <w:rsid w:val="00CC50DC"/>
    <w:rsid w:val="00CC5136"/>
    <w:rsid w:val="00CC563C"/>
    <w:rsid w:val="00CC5737"/>
    <w:rsid w:val="00CC5A73"/>
    <w:rsid w:val="00CC5ED1"/>
    <w:rsid w:val="00CC61BB"/>
    <w:rsid w:val="00CC655D"/>
    <w:rsid w:val="00CC6D39"/>
    <w:rsid w:val="00CC7486"/>
    <w:rsid w:val="00CC77DC"/>
    <w:rsid w:val="00CD00DC"/>
    <w:rsid w:val="00CD02A7"/>
    <w:rsid w:val="00CD0D35"/>
    <w:rsid w:val="00CD0D62"/>
    <w:rsid w:val="00CD117D"/>
    <w:rsid w:val="00CD16B0"/>
    <w:rsid w:val="00CD180F"/>
    <w:rsid w:val="00CD1919"/>
    <w:rsid w:val="00CD1D59"/>
    <w:rsid w:val="00CD380D"/>
    <w:rsid w:val="00CD3920"/>
    <w:rsid w:val="00CD43A4"/>
    <w:rsid w:val="00CD498A"/>
    <w:rsid w:val="00CD4CDD"/>
    <w:rsid w:val="00CD4D3D"/>
    <w:rsid w:val="00CD58A5"/>
    <w:rsid w:val="00CD6527"/>
    <w:rsid w:val="00CD6700"/>
    <w:rsid w:val="00CD6C76"/>
    <w:rsid w:val="00CD72B5"/>
    <w:rsid w:val="00CD7AD5"/>
    <w:rsid w:val="00CE0C20"/>
    <w:rsid w:val="00CE1495"/>
    <w:rsid w:val="00CE1B7E"/>
    <w:rsid w:val="00CE1B83"/>
    <w:rsid w:val="00CE1F6B"/>
    <w:rsid w:val="00CE21EF"/>
    <w:rsid w:val="00CE3143"/>
    <w:rsid w:val="00CE3451"/>
    <w:rsid w:val="00CE45F4"/>
    <w:rsid w:val="00CE5152"/>
    <w:rsid w:val="00CE53D3"/>
    <w:rsid w:val="00CE5918"/>
    <w:rsid w:val="00CE5AAC"/>
    <w:rsid w:val="00CE5DA8"/>
    <w:rsid w:val="00CE5EBB"/>
    <w:rsid w:val="00CE63BE"/>
    <w:rsid w:val="00CE65C8"/>
    <w:rsid w:val="00CE7595"/>
    <w:rsid w:val="00CE7D73"/>
    <w:rsid w:val="00CF121B"/>
    <w:rsid w:val="00CF1C3F"/>
    <w:rsid w:val="00CF1C4B"/>
    <w:rsid w:val="00CF239C"/>
    <w:rsid w:val="00CF2CE2"/>
    <w:rsid w:val="00CF41FA"/>
    <w:rsid w:val="00CF4B24"/>
    <w:rsid w:val="00CF5BC1"/>
    <w:rsid w:val="00CF5BDD"/>
    <w:rsid w:val="00CF6129"/>
    <w:rsid w:val="00CF676B"/>
    <w:rsid w:val="00CF6CDC"/>
    <w:rsid w:val="00CF6CE4"/>
    <w:rsid w:val="00CF75A7"/>
    <w:rsid w:val="00CF7A61"/>
    <w:rsid w:val="00CF7F5E"/>
    <w:rsid w:val="00CF7F86"/>
    <w:rsid w:val="00D00A7A"/>
    <w:rsid w:val="00D0126D"/>
    <w:rsid w:val="00D01E23"/>
    <w:rsid w:val="00D02806"/>
    <w:rsid w:val="00D03082"/>
    <w:rsid w:val="00D03933"/>
    <w:rsid w:val="00D039EE"/>
    <w:rsid w:val="00D03E87"/>
    <w:rsid w:val="00D03EC1"/>
    <w:rsid w:val="00D040C8"/>
    <w:rsid w:val="00D04310"/>
    <w:rsid w:val="00D0500F"/>
    <w:rsid w:val="00D05529"/>
    <w:rsid w:val="00D05536"/>
    <w:rsid w:val="00D057EC"/>
    <w:rsid w:val="00D0590E"/>
    <w:rsid w:val="00D07A9A"/>
    <w:rsid w:val="00D07B6A"/>
    <w:rsid w:val="00D07E67"/>
    <w:rsid w:val="00D1051D"/>
    <w:rsid w:val="00D10F8F"/>
    <w:rsid w:val="00D134B0"/>
    <w:rsid w:val="00D14040"/>
    <w:rsid w:val="00D14243"/>
    <w:rsid w:val="00D1433A"/>
    <w:rsid w:val="00D155DB"/>
    <w:rsid w:val="00D15940"/>
    <w:rsid w:val="00D16227"/>
    <w:rsid w:val="00D164B2"/>
    <w:rsid w:val="00D16C0F"/>
    <w:rsid w:val="00D210D9"/>
    <w:rsid w:val="00D218E8"/>
    <w:rsid w:val="00D21C29"/>
    <w:rsid w:val="00D21E91"/>
    <w:rsid w:val="00D22505"/>
    <w:rsid w:val="00D229C8"/>
    <w:rsid w:val="00D22FBC"/>
    <w:rsid w:val="00D24192"/>
    <w:rsid w:val="00D24494"/>
    <w:rsid w:val="00D259AB"/>
    <w:rsid w:val="00D25C2A"/>
    <w:rsid w:val="00D25FAA"/>
    <w:rsid w:val="00D2614C"/>
    <w:rsid w:val="00D26E52"/>
    <w:rsid w:val="00D27EC5"/>
    <w:rsid w:val="00D30506"/>
    <w:rsid w:val="00D30682"/>
    <w:rsid w:val="00D309FA"/>
    <w:rsid w:val="00D31C79"/>
    <w:rsid w:val="00D32691"/>
    <w:rsid w:val="00D32C88"/>
    <w:rsid w:val="00D33400"/>
    <w:rsid w:val="00D334FE"/>
    <w:rsid w:val="00D336C6"/>
    <w:rsid w:val="00D35065"/>
    <w:rsid w:val="00D3522A"/>
    <w:rsid w:val="00D3535F"/>
    <w:rsid w:val="00D3562F"/>
    <w:rsid w:val="00D35818"/>
    <w:rsid w:val="00D35D19"/>
    <w:rsid w:val="00D35E6F"/>
    <w:rsid w:val="00D3767A"/>
    <w:rsid w:val="00D408E1"/>
    <w:rsid w:val="00D40C0F"/>
    <w:rsid w:val="00D4100E"/>
    <w:rsid w:val="00D41817"/>
    <w:rsid w:val="00D41A98"/>
    <w:rsid w:val="00D41F01"/>
    <w:rsid w:val="00D42587"/>
    <w:rsid w:val="00D42C0D"/>
    <w:rsid w:val="00D42F4A"/>
    <w:rsid w:val="00D43E37"/>
    <w:rsid w:val="00D44357"/>
    <w:rsid w:val="00D44944"/>
    <w:rsid w:val="00D44BDC"/>
    <w:rsid w:val="00D455C4"/>
    <w:rsid w:val="00D45640"/>
    <w:rsid w:val="00D46A1F"/>
    <w:rsid w:val="00D47311"/>
    <w:rsid w:val="00D477CC"/>
    <w:rsid w:val="00D47D33"/>
    <w:rsid w:val="00D50366"/>
    <w:rsid w:val="00D505D9"/>
    <w:rsid w:val="00D50C74"/>
    <w:rsid w:val="00D50F6F"/>
    <w:rsid w:val="00D5156F"/>
    <w:rsid w:val="00D516D1"/>
    <w:rsid w:val="00D516FB"/>
    <w:rsid w:val="00D519DC"/>
    <w:rsid w:val="00D51BC1"/>
    <w:rsid w:val="00D51D0E"/>
    <w:rsid w:val="00D52822"/>
    <w:rsid w:val="00D53182"/>
    <w:rsid w:val="00D535E2"/>
    <w:rsid w:val="00D537B8"/>
    <w:rsid w:val="00D5396D"/>
    <w:rsid w:val="00D552F4"/>
    <w:rsid w:val="00D572F1"/>
    <w:rsid w:val="00D575F8"/>
    <w:rsid w:val="00D579E2"/>
    <w:rsid w:val="00D57DFB"/>
    <w:rsid w:val="00D57FC7"/>
    <w:rsid w:val="00D6003C"/>
    <w:rsid w:val="00D606AA"/>
    <w:rsid w:val="00D612A2"/>
    <w:rsid w:val="00D618BB"/>
    <w:rsid w:val="00D61A18"/>
    <w:rsid w:val="00D61E8B"/>
    <w:rsid w:val="00D621DA"/>
    <w:rsid w:val="00D625BD"/>
    <w:rsid w:val="00D62B59"/>
    <w:rsid w:val="00D62DF5"/>
    <w:rsid w:val="00D62F8B"/>
    <w:rsid w:val="00D6343F"/>
    <w:rsid w:val="00D63AD6"/>
    <w:rsid w:val="00D63CD7"/>
    <w:rsid w:val="00D63EC2"/>
    <w:rsid w:val="00D64379"/>
    <w:rsid w:val="00D64648"/>
    <w:rsid w:val="00D64C35"/>
    <w:rsid w:val="00D64DBC"/>
    <w:rsid w:val="00D6573B"/>
    <w:rsid w:val="00D657CB"/>
    <w:rsid w:val="00D671BC"/>
    <w:rsid w:val="00D67413"/>
    <w:rsid w:val="00D70947"/>
    <w:rsid w:val="00D70BA1"/>
    <w:rsid w:val="00D70BA4"/>
    <w:rsid w:val="00D7179B"/>
    <w:rsid w:val="00D71ECA"/>
    <w:rsid w:val="00D73254"/>
    <w:rsid w:val="00D7343C"/>
    <w:rsid w:val="00D736F0"/>
    <w:rsid w:val="00D74035"/>
    <w:rsid w:val="00D746E8"/>
    <w:rsid w:val="00D7514C"/>
    <w:rsid w:val="00D75F70"/>
    <w:rsid w:val="00D76C09"/>
    <w:rsid w:val="00D7715E"/>
    <w:rsid w:val="00D77303"/>
    <w:rsid w:val="00D77353"/>
    <w:rsid w:val="00D7777E"/>
    <w:rsid w:val="00D80839"/>
    <w:rsid w:val="00D81795"/>
    <w:rsid w:val="00D819A7"/>
    <w:rsid w:val="00D81A22"/>
    <w:rsid w:val="00D81AE9"/>
    <w:rsid w:val="00D81DB0"/>
    <w:rsid w:val="00D839B4"/>
    <w:rsid w:val="00D83C65"/>
    <w:rsid w:val="00D83DFE"/>
    <w:rsid w:val="00D83E2E"/>
    <w:rsid w:val="00D8418B"/>
    <w:rsid w:val="00D84F55"/>
    <w:rsid w:val="00D85797"/>
    <w:rsid w:val="00D857D0"/>
    <w:rsid w:val="00D8642A"/>
    <w:rsid w:val="00D8665C"/>
    <w:rsid w:val="00D8777B"/>
    <w:rsid w:val="00D9078A"/>
    <w:rsid w:val="00D90DCC"/>
    <w:rsid w:val="00D91673"/>
    <w:rsid w:val="00D917A7"/>
    <w:rsid w:val="00D91CD1"/>
    <w:rsid w:val="00D940FA"/>
    <w:rsid w:val="00D9419B"/>
    <w:rsid w:val="00D94A00"/>
    <w:rsid w:val="00D952DF"/>
    <w:rsid w:val="00D9534B"/>
    <w:rsid w:val="00D95627"/>
    <w:rsid w:val="00D95A95"/>
    <w:rsid w:val="00D95CFD"/>
    <w:rsid w:val="00D967DA"/>
    <w:rsid w:val="00D97545"/>
    <w:rsid w:val="00D97855"/>
    <w:rsid w:val="00DA0395"/>
    <w:rsid w:val="00DA0737"/>
    <w:rsid w:val="00DA27D4"/>
    <w:rsid w:val="00DA2DB7"/>
    <w:rsid w:val="00DA32E2"/>
    <w:rsid w:val="00DA3355"/>
    <w:rsid w:val="00DA37C5"/>
    <w:rsid w:val="00DA3C9D"/>
    <w:rsid w:val="00DA4C04"/>
    <w:rsid w:val="00DA5416"/>
    <w:rsid w:val="00DA56E2"/>
    <w:rsid w:val="00DA63EC"/>
    <w:rsid w:val="00DA6A0D"/>
    <w:rsid w:val="00DA7312"/>
    <w:rsid w:val="00DB004B"/>
    <w:rsid w:val="00DB0442"/>
    <w:rsid w:val="00DB170D"/>
    <w:rsid w:val="00DB2860"/>
    <w:rsid w:val="00DB2A8E"/>
    <w:rsid w:val="00DB3461"/>
    <w:rsid w:val="00DB34E9"/>
    <w:rsid w:val="00DB3A94"/>
    <w:rsid w:val="00DB3B85"/>
    <w:rsid w:val="00DB3CDE"/>
    <w:rsid w:val="00DB41E1"/>
    <w:rsid w:val="00DB4C8E"/>
    <w:rsid w:val="00DB4D7D"/>
    <w:rsid w:val="00DB5DDC"/>
    <w:rsid w:val="00DB5F02"/>
    <w:rsid w:val="00DB5FC4"/>
    <w:rsid w:val="00DB60D7"/>
    <w:rsid w:val="00DB61E9"/>
    <w:rsid w:val="00DB786B"/>
    <w:rsid w:val="00DC00D9"/>
    <w:rsid w:val="00DC0A74"/>
    <w:rsid w:val="00DC0C4C"/>
    <w:rsid w:val="00DC1BEC"/>
    <w:rsid w:val="00DC1DA9"/>
    <w:rsid w:val="00DC24D8"/>
    <w:rsid w:val="00DC29AE"/>
    <w:rsid w:val="00DC33FE"/>
    <w:rsid w:val="00DC3456"/>
    <w:rsid w:val="00DC361D"/>
    <w:rsid w:val="00DC3A07"/>
    <w:rsid w:val="00DC3E27"/>
    <w:rsid w:val="00DC3F1C"/>
    <w:rsid w:val="00DC4563"/>
    <w:rsid w:val="00DC4A19"/>
    <w:rsid w:val="00DC4EA3"/>
    <w:rsid w:val="00DC5AA0"/>
    <w:rsid w:val="00DC63F9"/>
    <w:rsid w:val="00DC6EDF"/>
    <w:rsid w:val="00DC714E"/>
    <w:rsid w:val="00DC74FC"/>
    <w:rsid w:val="00DC791E"/>
    <w:rsid w:val="00DD06F2"/>
    <w:rsid w:val="00DD1B20"/>
    <w:rsid w:val="00DD1C24"/>
    <w:rsid w:val="00DD2CC1"/>
    <w:rsid w:val="00DD2DD7"/>
    <w:rsid w:val="00DD317E"/>
    <w:rsid w:val="00DD383C"/>
    <w:rsid w:val="00DD395D"/>
    <w:rsid w:val="00DD3F79"/>
    <w:rsid w:val="00DD3FCE"/>
    <w:rsid w:val="00DD4429"/>
    <w:rsid w:val="00DD4618"/>
    <w:rsid w:val="00DD581F"/>
    <w:rsid w:val="00DE01A1"/>
    <w:rsid w:val="00DE0442"/>
    <w:rsid w:val="00DE0497"/>
    <w:rsid w:val="00DE05E9"/>
    <w:rsid w:val="00DE078B"/>
    <w:rsid w:val="00DE126B"/>
    <w:rsid w:val="00DE15C1"/>
    <w:rsid w:val="00DE16CC"/>
    <w:rsid w:val="00DE16DB"/>
    <w:rsid w:val="00DE18B4"/>
    <w:rsid w:val="00DE1AD5"/>
    <w:rsid w:val="00DE1E67"/>
    <w:rsid w:val="00DE2770"/>
    <w:rsid w:val="00DE29C8"/>
    <w:rsid w:val="00DE3AB6"/>
    <w:rsid w:val="00DE3EE5"/>
    <w:rsid w:val="00DE47E2"/>
    <w:rsid w:val="00DE483F"/>
    <w:rsid w:val="00DE523D"/>
    <w:rsid w:val="00DE571A"/>
    <w:rsid w:val="00DE5ADF"/>
    <w:rsid w:val="00DE5AFB"/>
    <w:rsid w:val="00DE5E1E"/>
    <w:rsid w:val="00DE658A"/>
    <w:rsid w:val="00DE6D95"/>
    <w:rsid w:val="00DE6E76"/>
    <w:rsid w:val="00DE6EA2"/>
    <w:rsid w:val="00DE753F"/>
    <w:rsid w:val="00DF05BB"/>
    <w:rsid w:val="00DF072C"/>
    <w:rsid w:val="00DF0E94"/>
    <w:rsid w:val="00DF1CE1"/>
    <w:rsid w:val="00DF1E43"/>
    <w:rsid w:val="00DF2155"/>
    <w:rsid w:val="00DF22CF"/>
    <w:rsid w:val="00DF2BC5"/>
    <w:rsid w:val="00DF2D34"/>
    <w:rsid w:val="00DF2F77"/>
    <w:rsid w:val="00DF3BA4"/>
    <w:rsid w:val="00DF3F37"/>
    <w:rsid w:val="00DF4665"/>
    <w:rsid w:val="00DF4DD8"/>
    <w:rsid w:val="00DF54FD"/>
    <w:rsid w:val="00DF5601"/>
    <w:rsid w:val="00DF5681"/>
    <w:rsid w:val="00DF5C1A"/>
    <w:rsid w:val="00DF653C"/>
    <w:rsid w:val="00DF6859"/>
    <w:rsid w:val="00DF6ADF"/>
    <w:rsid w:val="00DF6FE2"/>
    <w:rsid w:val="00DF774C"/>
    <w:rsid w:val="00E015E3"/>
    <w:rsid w:val="00E01BB2"/>
    <w:rsid w:val="00E03583"/>
    <w:rsid w:val="00E03790"/>
    <w:rsid w:val="00E046B6"/>
    <w:rsid w:val="00E04EE7"/>
    <w:rsid w:val="00E05A85"/>
    <w:rsid w:val="00E05E72"/>
    <w:rsid w:val="00E06260"/>
    <w:rsid w:val="00E06A16"/>
    <w:rsid w:val="00E06EA0"/>
    <w:rsid w:val="00E07679"/>
    <w:rsid w:val="00E07DEC"/>
    <w:rsid w:val="00E07E9F"/>
    <w:rsid w:val="00E101E2"/>
    <w:rsid w:val="00E1078A"/>
    <w:rsid w:val="00E10A32"/>
    <w:rsid w:val="00E10C61"/>
    <w:rsid w:val="00E10EBD"/>
    <w:rsid w:val="00E10EC4"/>
    <w:rsid w:val="00E11673"/>
    <w:rsid w:val="00E11892"/>
    <w:rsid w:val="00E11A90"/>
    <w:rsid w:val="00E120D4"/>
    <w:rsid w:val="00E12413"/>
    <w:rsid w:val="00E130BD"/>
    <w:rsid w:val="00E1317B"/>
    <w:rsid w:val="00E134B7"/>
    <w:rsid w:val="00E139D5"/>
    <w:rsid w:val="00E143A7"/>
    <w:rsid w:val="00E14B1C"/>
    <w:rsid w:val="00E14C29"/>
    <w:rsid w:val="00E154DD"/>
    <w:rsid w:val="00E160DE"/>
    <w:rsid w:val="00E1621E"/>
    <w:rsid w:val="00E162B5"/>
    <w:rsid w:val="00E16B31"/>
    <w:rsid w:val="00E1713B"/>
    <w:rsid w:val="00E1730C"/>
    <w:rsid w:val="00E17724"/>
    <w:rsid w:val="00E17D86"/>
    <w:rsid w:val="00E2063F"/>
    <w:rsid w:val="00E2069A"/>
    <w:rsid w:val="00E2075A"/>
    <w:rsid w:val="00E20D51"/>
    <w:rsid w:val="00E210DF"/>
    <w:rsid w:val="00E2234C"/>
    <w:rsid w:val="00E23010"/>
    <w:rsid w:val="00E23526"/>
    <w:rsid w:val="00E2386C"/>
    <w:rsid w:val="00E239E4"/>
    <w:rsid w:val="00E24689"/>
    <w:rsid w:val="00E25068"/>
    <w:rsid w:val="00E25AD2"/>
    <w:rsid w:val="00E25FF2"/>
    <w:rsid w:val="00E26597"/>
    <w:rsid w:val="00E27091"/>
    <w:rsid w:val="00E27915"/>
    <w:rsid w:val="00E279EA"/>
    <w:rsid w:val="00E27BBF"/>
    <w:rsid w:val="00E301B1"/>
    <w:rsid w:val="00E30956"/>
    <w:rsid w:val="00E31969"/>
    <w:rsid w:val="00E32590"/>
    <w:rsid w:val="00E32F60"/>
    <w:rsid w:val="00E33003"/>
    <w:rsid w:val="00E3328C"/>
    <w:rsid w:val="00E33EE0"/>
    <w:rsid w:val="00E347ED"/>
    <w:rsid w:val="00E34860"/>
    <w:rsid w:val="00E34B15"/>
    <w:rsid w:val="00E34C7B"/>
    <w:rsid w:val="00E36058"/>
    <w:rsid w:val="00E3698C"/>
    <w:rsid w:val="00E37CF4"/>
    <w:rsid w:val="00E37EF3"/>
    <w:rsid w:val="00E4087B"/>
    <w:rsid w:val="00E41B4D"/>
    <w:rsid w:val="00E41B60"/>
    <w:rsid w:val="00E423DB"/>
    <w:rsid w:val="00E425D0"/>
    <w:rsid w:val="00E42D04"/>
    <w:rsid w:val="00E43954"/>
    <w:rsid w:val="00E44288"/>
    <w:rsid w:val="00E44505"/>
    <w:rsid w:val="00E4513D"/>
    <w:rsid w:val="00E451EA"/>
    <w:rsid w:val="00E45254"/>
    <w:rsid w:val="00E4527E"/>
    <w:rsid w:val="00E45F5E"/>
    <w:rsid w:val="00E4613B"/>
    <w:rsid w:val="00E465FB"/>
    <w:rsid w:val="00E46BDF"/>
    <w:rsid w:val="00E46BF4"/>
    <w:rsid w:val="00E46F10"/>
    <w:rsid w:val="00E4738D"/>
    <w:rsid w:val="00E477EE"/>
    <w:rsid w:val="00E47B5B"/>
    <w:rsid w:val="00E50695"/>
    <w:rsid w:val="00E508CE"/>
    <w:rsid w:val="00E5228F"/>
    <w:rsid w:val="00E53CCC"/>
    <w:rsid w:val="00E54A77"/>
    <w:rsid w:val="00E54BFB"/>
    <w:rsid w:val="00E55028"/>
    <w:rsid w:val="00E5502C"/>
    <w:rsid w:val="00E5525F"/>
    <w:rsid w:val="00E55519"/>
    <w:rsid w:val="00E55E4C"/>
    <w:rsid w:val="00E5628B"/>
    <w:rsid w:val="00E564CB"/>
    <w:rsid w:val="00E56BD7"/>
    <w:rsid w:val="00E57CC8"/>
    <w:rsid w:val="00E61AE7"/>
    <w:rsid w:val="00E64478"/>
    <w:rsid w:val="00E64FAE"/>
    <w:rsid w:val="00E658EA"/>
    <w:rsid w:val="00E65917"/>
    <w:rsid w:val="00E6671D"/>
    <w:rsid w:val="00E670A7"/>
    <w:rsid w:val="00E673E8"/>
    <w:rsid w:val="00E6752E"/>
    <w:rsid w:val="00E675E9"/>
    <w:rsid w:val="00E67678"/>
    <w:rsid w:val="00E67BE5"/>
    <w:rsid w:val="00E67E50"/>
    <w:rsid w:val="00E70740"/>
    <w:rsid w:val="00E70B2B"/>
    <w:rsid w:val="00E70B7F"/>
    <w:rsid w:val="00E70BD6"/>
    <w:rsid w:val="00E70E00"/>
    <w:rsid w:val="00E7113E"/>
    <w:rsid w:val="00E712F6"/>
    <w:rsid w:val="00E7228F"/>
    <w:rsid w:val="00E729C6"/>
    <w:rsid w:val="00E72D89"/>
    <w:rsid w:val="00E7325E"/>
    <w:rsid w:val="00E7458A"/>
    <w:rsid w:val="00E746E7"/>
    <w:rsid w:val="00E74EBE"/>
    <w:rsid w:val="00E7506E"/>
    <w:rsid w:val="00E773DE"/>
    <w:rsid w:val="00E80C3A"/>
    <w:rsid w:val="00E82252"/>
    <w:rsid w:val="00E825B8"/>
    <w:rsid w:val="00E82AA2"/>
    <w:rsid w:val="00E83071"/>
    <w:rsid w:val="00E83FCB"/>
    <w:rsid w:val="00E848FD"/>
    <w:rsid w:val="00E84C7C"/>
    <w:rsid w:val="00E85B11"/>
    <w:rsid w:val="00E85D31"/>
    <w:rsid w:val="00E85EAB"/>
    <w:rsid w:val="00E863C3"/>
    <w:rsid w:val="00E86C38"/>
    <w:rsid w:val="00E87654"/>
    <w:rsid w:val="00E9020C"/>
    <w:rsid w:val="00E903D2"/>
    <w:rsid w:val="00E90C79"/>
    <w:rsid w:val="00E91513"/>
    <w:rsid w:val="00E91D5D"/>
    <w:rsid w:val="00E922FF"/>
    <w:rsid w:val="00E9330E"/>
    <w:rsid w:val="00E93BD5"/>
    <w:rsid w:val="00E946D6"/>
    <w:rsid w:val="00E94D2D"/>
    <w:rsid w:val="00E9500C"/>
    <w:rsid w:val="00E95404"/>
    <w:rsid w:val="00E9568C"/>
    <w:rsid w:val="00E95A6D"/>
    <w:rsid w:val="00E96D42"/>
    <w:rsid w:val="00EA20E2"/>
    <w:rsid w:val="00EA223D"/>
    <w:rsid w:val="00EA2C69"/>
    <w:rsid w:val="00EA3B8A"/>
    <w:rsid w:val="00EA3F73"/>
    <w:rsid w:val="00EA44C4"/>
    <w:rsid w:val="00EA4ADF"/>
    <w:rsid w:val="00EA5A88"/>
    <w:rsid w:val="00EA6A3F"/>
    <w:rsid w:val="00EA6F21"/>
    <w:rsid w:val="00EA777A"/>
    <w:rsid w:val="00EA7928"/>
    <w:rsid w:val="00EB1F7F"/>
    <w:rsid w:val="00EB20C3"/>
    <w:rsid w:val="00EB27CC"/>
    <w:rsid w:val="00EB2F72"/>
    <w:rsid w:val="00EB40B0"/>
    <w:rsid w:val="00EB525B"/>
    <w:rsid w:val="00EB5277"/>
    <w:rsid w:val="00EB5AB6"/>
    <w:rsid w:val="00EB5BB2"/>
    <w:rsid w:val="00EB7705"/>
    <w:rsid w:val="00EB7C8B"/>
    <w:rsid w:val="00EB7D94"/>
    <w:rsid w:val="00EB7E88"/>
    <w:rsid w:val="00EC00B6"/>
    <w:rsid w:val="00EC095E"/>
    <w:rsid w:val="00EC0AEC"/>
    <w:rsid w:val="00EC0FF7"/>
    <w:rsid w:val="00EC221E"/>
    <w:rsid w:val="00EC29E5"/>
    <w:rsid w:val="00EC31C3"/>
    <w:rsid w:val="00EC3790"/>
    <w:rsid w:val="00EC3CDB"/>
    <w:rsid w:val="00EC47C5"/>
    <w:rsid w:val="00EC4CD7"/>
    <w:rsid w:val="00EC51FB"/>
    <w:rsid w:val="00EC5515"/>
    <w:rsid w:val="00EC65C4"/>
    <w:rsid w:val="00EC6EE1"/>
    <w:rsid w:val="00EC6EE2"/>
    <w:rsid w:val="00EC7211"/>
    <w:rsid w:val="00ED0068"/>
    <w:rsid w:val="00ED030E"/>
    <w:rsid w:val="00ED04A5"/>
    <w:rsid w:val="00ED11F0"/>
    <w:rsid w:val="00ED1233"/>
    <w:rsid w:val="00ED20D3"/>
    <w:rsid w:val="00ED23D8"/>
    <w:rsid w:val="00ED2A84"/>
    <w:rsid w:val="00ED2BAE"/>
    <w:rsid w:val="00ED35B8"/>
    <w:rsid w:val="00ED395F"/>
    <w:rsid w:val="00ED3B3E"/>
    <w:rsid w:val="00ED4C1B"/>
    <w:rsid w:val="00ED4F99"/>
    <w:rsid w:val="00ED4FFC"/>
    <w:rsid w:val="00ED61F1"/>
    <w:rsid w:val="00ED659E"/>
    <w:rsid w:val="00ED7411"/>
    <w:rsid w:val="00ED7866"/>
    <w:rsid w:val="00ED795B"/>
    <w:rsid w:val="00ED7E22"/>
    <w:rsid w:val="00ED7E31"/>
    <w:rsid w:val="00ED7FC2"/>
    <w:rsid w:val="00EE03D2"/>
    <w:rsid w:val="00EE0DEA"/>
    <w:rsid w:val="00EE110A"/>
    <w:rsid w:val="00EE163C"/>
    <w:rsid w:val="00EE18E0"/>
    <w:rsid w:val="00EE1A15"/>
    <w:rsid w:val="00EE2142"/>
    <w:rsid w:val="00EE2A28"/>
    <w:rsid w:val="00EE37FF"/>
    <w:rsid w:val="00EE389C"/>
    <w:rsid w:val="00EE42E5"/>
    <w:rsid w:val="00EE46AD"/>
    <w:rsid w:val="00EE5F18"/>
    <w:rsid w:val="00EE7091"/>
    <w:rsid w:val="00EE76B4"/>
    <w:rsid w:val="00EE7E51"/>
    <w:rsid w:val="00EE7EDE"/>
    <w:rsid w:val="00EF0699"/>
    <w:rsid w:val="00EF2869"/>
    <w:rsid w:val="00EF3067"/>
    <w:rsid w:val="00EF3255"/>
    <w:rsid w:val="00EF37D6"/>
    <w:rsid w:val="00EF3F21"/>
    <w:rsid w:val="00EF4D13"/>
    <w:rsid w:val="00EF5347"/>
    <w:rsid w:val="00EF550E"/>
    <w:rsid w:val="00EF608C"/>
    <w:rsid w:val="00EF6B76"/>
    <w:rsid w:val="00EF72DF"/>
    <w:rsid w:val="00EF738D"/>
    <w:rsid w:val="00EF7F4A"/>
    <w:rsid w:val="00F00457"/>
    <w:rsid w:val="00F00C3D"/>
    <w:rsid w:val="00F00F8A"/>
    <w:rsid w:val="00F0171B"/>
    <w:rsid w:val="00F019BC"/>
    <w:rsid w:val="00F01FC9"/>
    <w:rsid w:val="00F022C8"/>
    <w:rsid w:val="00F02D6A"/>
    <w:rsid w:val="00F02D7A"/>
    <w:rsid w:val="00F03399"/>
    <w:rsid w:val="00F0393A"/>
    <w:rsid w:val="00F03E6D"/>
    <w:rsid w:val="00F043D4"/>
    <w:rsid w:val="00F0574B"/>
    <w:rsid w:val="00F05AC2"/>
    <w:rsid w:val="00F05DD4"/>
    <w:rsid w:val="00F05F22"/>
    <w:rsid w:val="00F064E0"/>
    <w:rsid w:val="00F074A3"/>
    <w:rsid w:val="00F07C8B"/>
    <w:rsid w:val="00F10456"/>
    <w:rsid w:val="00F116EF"/>
    <w:rsid w:val="00F11C0A"/>
    <w:rsid w:val="00F11DF2"/>
    <w:rsid w:val="00F12312"/>
    <w:rsid w:val="00F12356"/>
    <w:rsid w:val="00F12FA5"/>
    <w:rsid w:val="00F1324F"/>
    <w:rsid w:val="00F13BF4"/>
    <w:rsid w:val="00F141C0"/>
    <w:rsid w:val="00F145CE"/>
    <w:rsid w:val="00F14EEA"/>
    <w:rsid w:val="00F16A95"/>
    <w:rsid w:val="00F16FF0"/>
    <w:rsid w:val="00F177FF"/>
    <w:rsid w:val="00F2094C"/>
    <w:rsid w:val="00F2101D"/>
    <w:rsid w:val="00F211A2"/>
    <w:rsid w:val="00F21AD4"/>
    <w:rsid w:val="00F21F55"/>
    <w:rsid w:val="00F21FC0"/>
    <w:rsid w:val="00F221D0"/>
    <w:rsid w:val="00F2344B"/>
    <w:rsid w:val="00F23748"/>
    <w:rsid w:val="00F23FC0"/>
    <w:rsid w:val="00F25114"/>
    <w:rsid w:val="00F257C1"/>
    <w:rsid w:val="00F25C35"/>
    <w:rsid w:val="00F25D6A"/>
    <w:rsid w:val="00F268FF"/>
    <w:rsid w:val="00F276EE"/>
    <w:rsid w:val="00F27796"/>
    <w:rsid w:val="00F30180"/>
    <w:rsid w:val="00F31046"/>
    <w:rsid w:val="00F316B9"/>
    <w:rsid w:val="00F32D2C"/>
    <w:rsid w:val="00F3373E"/>
    <w:rsid w:val="00F34CC9"/>
    <w:rsid w:val="00F351AD"/>
    <w:rsid w:val="00F3528F"/>
    <w:rsid w:val="00F36F55"/>
    <w:rsid w:val="00F374A3"/>
    <w:rsid w:val="00F3775C"/>
    <w:rsid w:val="00F377DD"/>
    <w:rsid w:val="00F40787"/>
    <w:rsid w:val="00F40888"/>
    <w:rsid w:val="00F40955"/>
    <w:rsid w:val="00F42823"/>
    <w:rsid w:val="00F42828"/>
    <w:rsid w:val="00F42DE5"/>
    <w:rsid w:val="00F42FF4"/>
    <w:rsid w:val="00F43413"/>
    <w:rsid w:val="00F43F79"/>
    <w:rsid w:val="00F44A96"/>
    <w:rsid w:val="00F44C0E"/>
    <w:rsid w:val="00F44FBC"/>
    <w:rsid w:val="00F46B84"/>
    <w:rsid w:val="00F47D39"/>
    <w:rsid w:val="00F5012E"/>
    <w:rsid w:val="00F50DFE"/>
    <w:rsid w:val="00F51128"/>
    <w:rsid w:val="00F525BA"/>
    <w:rsid w:val="00F531ED"/>
    <w:rsid w:val="00F53983"/>
    <w:rsid w:val="00F5398E"/>
    <w:rsid w:val="00F53B69"/>
    <w:rsid w:val="00F53EA3"/>
    <w:rsid w:val="00F541A0"/>
    <w:rsid w:val="00F54849"/>
    <w:rsid w:val="00F54A78"/>
    <w:rsid w:val="00F55D7A"/>
    <w:rsid w:val="00F55F99"/>
    <w:rsid w:val="00F56B6C"/>
    <w:rsid w:val="00F571B7"/>
    <w:rsid w:val="00F57AA3"/>
    <w:rsid w:val="00F57FFB"/>
    <w:rsid w:val="00F60057"/>
    <w:rsid w:val="00F60136"/>
    <w:rsid w:val="00F60416"/>
    <w:rsid w:val="00F607BC"/>
    <w:rsid w:val="00F609E7"/>
    <w:rsid w:val="00F60CB1"/>
    <w:rsid w:val="00F615EA"/>
    <w:rsid w:val="00F62DF1"/>
    <w:rsid w:val="00F6359F"/>
    <w:rsid w:val="00F63BCD"/>
    <w:rsid w:val="00F63F63"/>
    <w:rsid w:val="00F640C3"/>
    <w:rsid w:val="00F6469A"/>
    <w:rsid w:val="00F64ED9"/>
    <w:rsid w:val="00F65168"/>
    <w:rsid w:val="00F652CA"/>
    <w:rsid w:val="00F653C9"/>
    <w:rsid w:val="00F655B1"/>
    <w:rsid w:val="00F658C0"/>
    <w:rsid w:val="00F65E8D"/>
    <w:rsid w:val="00F65F87"/>
    <w:rsid w:val="00F6698F"/>
    <w:rsid w:val="00F66FE2"/>
    <w:rsid w:val="00F67788"/>
    <w:rsid w:val="00F70854"/>
    <w:rsid w:val="00F70DDB"/>
    <w:rsid w:val="00F71178"/>
    <w:rsid w:val="00F71220"/>
    <w:rsid w:val="00F71D15"/>
    <w:rsid w:val="00F72F15"/>
    <w:rsid w:val="00F7356B"/>
    <w:rsid w:val="00F73BC0"/>
    <w:rsid w:val="00F73E58"/>
    <w:rsid w:val="00F74DB9"/>
    <w:rsid w:val="00F76755"/>
    <w:rsid w:val="00F77AEF"/>
    <w:rsid w:val="00F81701"/>
    <w:rsid w:val="00F8175A"/>
    <w:rsid w:val="00F82407"/>
    <w:rsid w:val="00F82443"/>
    <w:rsid w:val="00F82515"/>
    <w:rsid w:val="00F82789"/>
    <w:rsid w:val="00F837EE"/>
    <w:rsid w:val="00F838C8"/>
    <w:rsid w:val="00F84147"/>
    <w:rsid w:val="00F84647"/>
    <w:rsid w:val="00F85EA5"/>
    <w:rsid w:val="00F86218"/>
    <w:rsid w:val="00F86548"/>
    <w:rsid w:val="00F86822"/>
    <w:rsid w:val="00F86993"/>
    <w:rsid w:val="00F86C8B"/>
    <w:rsid w:val="00F903E2"/>
    <w:rsid w:val="00F9099A"/>
    <w:rsid w:val="00F90DE2"/>
    <w:rsid w:val="00F90EC2"/>
    <w:rsid w:val="00F919CE"/>
    <w:rsid w:val="00F92822"/>
    <w:rsid w:val="00F933DC"/>
    <w:rsid w:val="00F9367E"/>
    <w:rsid w:val="00F936AA"/>
    <w:rsid w:val="00F93D13"/>
    <w:rsid w:val="00F93DA0"/>
    <w:rsid w:val="00F9443D"/>
    <w:rsid w:val="00F94973"/>
    <w:rsid w:val="00F94EEE"/>
    <w:rsid w:val="00F95317"/>
    <w:rsid w:val="00F9550C"/>
    <w:rsid w:val="00F9601E"/>
    <w:rsid w:val="00F96428"/>
    <w:rsid w:val="00F96597"/>
    <w:rsid w:val="00F967DA"/>
    <w:rsid w:val="00F96B14"/>
    <w:rsid w:val="00F96B4B"/>
    <w:rsid w:val="00F97AC9"/>
    <w:rsid w:val="00FA07F7"/>
    <w:rsid w:val="00FA1602"/>
    <w:rsid w:val="00FA1ED4"/>
    <w:rsid w:val="00FA23DA"/>
    <w:rsid w:val="00FA2422"/>
    <w:rsid w:val="00FA2684"/>
    <w:rsid w:val="00FA3E15"/>
    <w:rsid w:val="00FA4513"/>
    <w:rsid w:val="00FA4E28"/>
    <w:rsid w:val="00FA514D"/>
    <w:rsid w:val="00FA5466"/>
    <w:rsid w:val="00FA5888"/>
    <w:rsid w:val="00FA5D79"/>
    <w:rsid w:val="00FA64D9"/>
    <w:rsid w:val="00FA6BA4"/>
    <w:rsid w:val="00FA7457"/>
    <w:rsid w:val="00FA7583"/>
    <w:rsid w:val="00FB18B0"/>
    <w:rsid w:val="00FB273B"/>
    <w:rsid w:val="00FB30C7"/>
    <w:rsid w:val="00FB31A2"/>
    <w:rsid w:val="00FB3201"/>
    <w:rsid w:val="00FB328D"/>
    <w:rsid w:val="00FB35AA"/>
    <w:rsid w:val="00FB3A83"/>
    <w:rsid w:val="00FB42CF"/>
    <w:rsid w:val="00FB45B4"/>
    <w:rsid w:val="00FB4D9D"/>
    <w:rsid w:val="00FB5B47"/>
    <w:rsid w:val="00FB66E7"/>
    <w:rsid w:val="00FB688C"/>
    <w:rsid w:val="00FB6939"/>
    <w:rsid w:val="00FB760D"/>
    <w:rsid w:val="00FB7666"/>
    <w:rsid w:val="00FC0779"/>
    <w:rsid w:val="00FC0C07"/>
    <w:rsid w:val="00FC1045"/>
    <w:rsid w:val="00FC16BD"/>
    <w:rsid w:val="00FC18C0"/>
    <w:rsid w:val="00FC1B8A"/>
    <w:rsid w:val="00FC1C8D"/>
    <w:rsid w:val="00FC1FE9"/>
    <w:rsid w:val="00FC35BA"/>
    <w:rsid w:val="00FC3C7B"/>
    <w:rsid w:val="00FC42AD"/>
    <w:rsid w:val="00FC4ECA"/>
    <w:rsid w:val="00FC6CAC"/>
    <w:rsid w:val="00FC7044"/>
    <w:rsid w:val="00FC7932"/>
    <w:rsid w:val="00FD07A0"/>
    <w:rsid w:val="00FD1156"/>
    <w:rsid w:val="00FD2403"/>
    <w:rsid w:val="00FD24A4"/>
    <w:rsid w:val="00FD2722"/>
    <w:rsid w:val="00FD34A2"/>
    <w:rsid w:val="00FD38FF"/>
    <w:rsid w:val="00FD4300"/>
    <w:rsid w:val="00FD4AA5"/>
    <w:rsid w:val="00FD55D9"/>
    <w:rsid w:val="00FD598D"/>
    <w:rsid w:val="00FD5B8F"/>
    <w:rsid w:val="00FD6109"/>
    <w:rsid w:val="00FD7243"/>
    <w:rsid w:val="00FE090A"/>
    <w:rsid w:val="00FE0E7B"/>
    <w:rsid w:val="00FE124F"/>
    <w:rsid w:val="00FE145B"/>
    <w:rsid w:val="00FE2693"/>
    <w:rsid w:val="00FE2A98"/>
    <w:rsid w:val="00FE2BB1"/>
    <w:rsid w:val="00FE31DE"/>
    <w:rsid w:val="00FE31E1"/>
    <w:rsid w:val="00FE35C2"/>
    <w:rsid w:val="00FE3CDD"/>
    <w:rsid w:val="00FE5054"/>
    <w:rsid w:val="00FE50C5"/>
    <w:rsid w:val="00FE5A1A"/>
    <w:rsid w:val="00FE5AC2"/>
    <w:rsid w:val="00FE6A25"/>
    <w:rsid w:val="00FE7733"/>
    <w:rsid w:val="00FE78AE"/>
    <w:rsid w:val="00FF04D2"/>
    <w:rsid w:val="00FF0777"/>
    <w:rsid w:val="00FF0F20"/>
    <w:rsid w:val="00FF1A14"/>
    <w:rsid w:val="00FF2061"/>
    <w:rsid w:val="00FF256C"/>
    <w:rsid w:val="00FF2E62"/>
    <w:rsid w:val="00FF523F"/>
    <w:rsid w:val="00FF53C0"/>
    <w:rsid w:val="00FF5994"/>
    <w:rsid w:val="00FF6723"/>
    <w:rsid w:val="00FF68C3"/>
    <w:rsid w:val="00FF6A7B"/>
    <w:rsid w:val="00FF72D3"/>
    <w:rsid w:val="00FF73B0"/>
    <w:rsid w:val="00FF745B"/>
    <w:rsid w:val="00FF76C2"/>
    <w:rsid w:val="00FF772A"/>
    <w:rsid w:val="00FF799D"/>
    <w:rsid w:val="00FF7A0D"/>
    <w:rsid w:val="00FF7F20"/>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A9BD77"/>
  <w15:docId w15:val="{E702BD1F-B9D2-8445-BE7B-66109A9A0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2BB"/>
    <w:pPr>
      <w:widowControl w:val="0"/>
      <w:autoSpaceDE w:val="0"/>
      <w:autoSpaceDN w:val="0"/>
    </w:pPr>
    <w:rPr>
      <w:rFonts w:ascii="CG Times" w:hAnsi="CG Times"/>
      <w:sz w:val="26"/>
      <w:szCs w:val="26"/>
    </w:rPr>
  </w:style>
  <w:style w:type="paragraph" w:styleId="Ttulo1">
    <w:name w:val="heading 1"/>
    <w:basedOn w:val="Normal"/>
    <w:next w:val="Normal"/>
    <w:link w:val="Ttulo1Car"/>
    <w:uiPriority w:val="99"/>
    <w:qFormat/>
    <w:rsid w:val="00031623"/>
    <w:pPr>
      <w:keepNext/>
      <w:widowControl/>
      <w:tabs>
        <w:tab w:val="left" w:pos="-720"/>
      </w:tabs>
      <w:suppressAutoHyphens/>
      <w:jc w:val="both"/>
      <w:outlineLvl w:val="0"/>
    </w:pPr>
    <w:rPr>
      <w:b/>
      <w:bCs/>
      <w:spacing w:val="-3"/>
      <w:sz w:val="24"/>
      <w:szCs w:val="24"/>
      <w:lang w:val="es-ES_tradnl"/>
    </w:rPr>
  </w:style>
  <w:style w:type="paragraph" w:styleId="Ttulo2">
    <w:name w:val="heading 2"/>
    <w:basedOn w:val="Normal"/>
    <w:next w:val="Normal"/>
    <w:link w:val="Ttulo2Car"/>
    <w:uiPriority w:val="99"/>
    <w:qFormat/>
    <w:rsid w:val="00031623"/>
    <w:pPr>
      <w:keepNext/>
      <w:widowControl/>
      <w:tabs>
        <w:tab w:val="left" w:pos="-720"/>
        <w:tab w:val="left" w:pos="0"/>
      </w:tabs>
      <w:suppressAutoHyphens/>
      <w:spacing w:after="120"/>
      <w:ind w:left="284"/>
      <w:jc w:val="both"/>
      <w:outlineLvl w:val="1"/>
    </w:pPr>
    <w:rPr>
      <w:rFonts w:ascii="Times New Roman" w:hAnsi="Times New Roman"/>
      <w:b/>
      <w:bCs/>
      <w:i/>
      <w:iCs/>
      <w:spacing w:val="-3"/>
      <w:sz w:val="24"/>
      <w:szCs w:val="24"/>
      <w:lang w:val="es-ES_tradnl"/>
    </w:rPr>
  </w:style>
  <w:style w:type="paragraph" w:styleId="Ttulo3">
    <w:name w:val="heading 3"/>
    <w:basedOn w:val="Normal"/>
    <w:next w:val="Normal"/>
    <w:link w:val="Ttulo3Car"/>
    <w:semiHidden/>
    <w:unhideWhenUsed/>
    <w:qFormat/>
    <w:locked/>
    <w:rsid w:val="00D03082"/>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A0479"/>
    <w:rPr>
      <w:rFonts w:ascii="Cambria" w:hAnsi="Cambria" w:cs="Times New Roman"/>
      <w:b/>
      <w:bCs/>
      <w:kern w:val="32"/>
      <w:sz w:val="32"/>
      <w:szCs w:val="32"/>
    </w:rPr>
  </w:style>
  <w:style w:type="character" w:customStyle="1" w:styleId="Ttulo2Car">
    <w:name w:val="Título 2 Car"/>
    <w:basedOn w:val="Fuentedeprrafopredeter"/>
    <w:link w:val="Ttulo2"/>
    <w:uiPriority w:val="99"/>
    <w:semiHidden/>
    <w:locked/>
    <w:rsid w:val="000A0479"/>
    <w:rPr>
      <w:rFonts w:ascii="Cambria" w:hAnsi="Cambria" w:cs="Times New Roman"/>
      <w:b/>
      <w:bCs/>
      <w:i/>
      <w:iCs/>
      <w:sz w:val="28"/>
      <w:szCs w:val="28"/>
    </w:rPr>
  </w:style>
  <w:style w:type="paragraph" w:styleId="Textodeglobo">
    <w:name w:val="Balloon Text"/>
    <w:basedOn w:val="Normal"/>
    <w:link w:val="TextodegloboCar"/>
    <w:uiPriority w:val="99"/>
    <w:semiHidden/>
    <w:rsid w:val="000A0479"/>
    <w:pPr>
      <w:widowControl/>
      <w:autoSpaceDE/>
      <w:autoSpaceDN/>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0B7ABF"/>
    <w:rPr>
      <w:rFonts w:cs="Times New Roman"/>
      <w:sz w:val="2"/>
    </w:rPr>
  </w:style>
  <w:style w:type="paragraph" w:customStyle="1" w:styleId="Textodenotaalfinal">
    <w:name w:val="Texto de nota al final"/>
    <w:basedOn w:val="Normal"/>
    <w:uiPriority w:val="99"/>
    <w:rsid w:val="00031623"/>
    <w:rPr>
      <w:sz w:val="20"/>
      <w:szCs w:val="20"/>
    </w:rPr>
  </w:style>
  <w:style w:type="character" w:styleId="Refdenotaalfinal">
    <w:name w:val="endnote reference"/>
    <w:basedOn w:val="Fuentedeprrafopredeter"/>
    <w:uiPriority w:val="99"/>
    <w:semiHidden/>
    <w:rsid w:val="00031623"/>
    <w:rPr>
      <w:rFonts w:cs="Times New Roman"/>
      <w:vertAlign w:val="superscript"/>
    </w:rPr>
  </w:style>
  <w:style w:type="paragraph" w:customStyle="1" w:styleId="Textodenotaalpie">
    <w:name w:val="Texto de nota al pie"/>
    <w:basedOn w:val="Normal"/>
    <w:uiPriority w:val="99"/>
    <w:rsid w:val="00031623"/>
    <w:rPr>
      <w:sz w:val="20"/>
      <w:szCs w:val="20"/>
    </w:rPr>
  </w:style>
  <w:style w:type="character" w:styleId="Refdenotaalpie">
    <w:name w:val="footnote reference"/>
    <w:basedOn w:val="Fuentedeprrafopredeter"/>
    <w:uiPriority w:val="99"/>
    <w:semiHidden/>
    <w:rsid w:val="00031623"/>
    <w:rPr>
      <w:rFonts w:cs="Times New Roman"/>
      <w:vertAlign w:val="superscript"/>
    </w:rPr>
  </w:style>
  <w:style w:type="paragraph" w:customStyle="1" w:styleId="TIMES13">
    <w:name w:val="TIMES 1.3"/>
    <w:uiPriority w:val="99"/>
    <w:rsid w:val="00031623"/>
    <w:pPr>
      <w:widowControl w:val="0"/>
      <w:tabs>
        <w:tab w:val="left" w:pos="-720"/>
      </w:tabs>
      <w:autoSpaceDE w:val="0"/>
      <w:autoSpaceDN w:val="0"/>
      <w:spacing w:line="312" w:lineRule="auto"/>
    </w:pPr>
    <w:rPr>
      <w:rFonts w:ascii="Impact" w:hAnsi="Impact"/>
      <w:sz w:val="28"/>
      <w:szCs w:val="28"/>
      <w:lang w:val="en-US"/>
    </w:rPr>
  </w:style>
  <w:style w:type="paragraph" w:customStyle="1" w:styleId="TIMES1">
    <w:name w:val="TIMES 1"/>
    <w:uiPriority w:val="99"/>
    <w:rsid w:val="00031623"/>
    <w:pPr>
      <w:widowControl w:val="0"/>
      <w:tabs>
        <w:tab w:val="left" w:pos="-720"/>
      </w:tabs>
      <w:autoSpaceDE w:val="0"/>
      <w:autoSpaceDN w:val="0"/>
    </w:pPr>
    <w:rPr>
      <w:rFonts w:ascii="Impact" w:hAnsi="Impact"/>
      <w:sz w:val="28"/>
      <w:szCs w:val="28"/>
      <w:lang w:val="en-US"/>
    </w:rPr>
  </w:style>
  <w:style w:type="paragraph" w:customStyle="1" w:styleId="BORRADOR">
    <w:name w:val="BORRADOR"/>
    <w:uiPriority w:val="99"/>
    <w:rsid w:val="00031623"/>
    <w:pPr>
      <w:widowControl w:val="0"/>
      <w:tabs>
        <w:tab w:val="left" w:pos="-720"/>
      </w:tabs>
      <w:suppressAutoHyphens/>
      <w:autoSpaceDE w:val="0"/>
      <w:autoSpaceDN w:val="0"/>
      <w:spacing w:line="480" w:lineRule="auto"/>
    </w:pPr>
    <w:rPr>
      <w:rFonts w:ascii="CG Times" w:hAnsi="CG Times"/>
      <w:sz w:val="26"/>
      <w:szCs w:val="26"/>
      <w:lang w:val="en-US"/>
    </w:rPr>
  </w:style>
  <w:style w:type="character" w:customStyle="1" w:styleId="Document8">
    <w:name w:val="Document 8"/>
    <w:basedOn w:val="Fuentedeprrafopredeter"/>
    <w:uiPriority w:val="99"/>
    <w:rsid w:val="00031623"/>
    <w:rPr>
      <w:rFonts w:cs="Times New Roman"/>
    </w:rPr>
  </w:style>
  <w:style w:type="character" w:customStyle="1" w:styleId="Document4">
    <w:name w:val="Document 4"/>
    <w:basedOn w:val="Fuentedeprrafopredeter"/>
    <w:uiPriority w:val="99"/>
    <w:rsid w:val="00031623"/>
    <w:rPr>
      <w:rFonts w:cs="Times New Roman"/>
      <w:b/>
      <w:bCs/>
      <w:i/>
      <w:iCs/>
      <w:sz w:val="26"/>
      <w:szCs w:val="26"/>
    </w:rPr>
  </w:style>
  <w:style w:type="character" w:customStyle="1" w:styleId="Document6">
    <w:name w:val="Document 6"/>
    <w:basedOn w:val="Fuentedeprrafopredeter"/>
    <w:uiPriority w:val="99"/>
    <w:rsid w:val="00031623"/>
    <w:rPr>
      <w:rFonts w:cs="Times New Roman"/>
    </w:rPr>
  </w:style>
  <w:style w:type="character" w:customStyle="1" w:styleId="Document5">
    <w:name w:val="Document 5"/>
    <w:basedOn w:val="Fuentedeprrafopredeter"/>
    <w:uiPriority w:val="99"/>
    <w:rsid w:val="00031623"/>
    <w:rPr>
      <w:rFonts w:cs="Times New Roman"/>
    </w:rPr>
  </w:style>
  <w:style w:type="character" w:customStyle="1" w:styleId="Document2">
    <w:name w:val="Document 2"/>
    <w:basedOn w:val="Fuentedeprrafopredeter"/>
    <w:uiPriority w:val="99"/>
    <w:rsid w:val="00031623"/>
    <w:rPr>
      <w:rFonts w:ascii="CG Times" w:hAnsi="CG Times" w:cs="Times New Roman"/>
      <w:sz w:val="26"/>
      <w:szCs w:val="26"/>
      <w:lang w:val="en-US"/>
    </w:rPr>
  </w:style>
  <w:style w:type="character" w:customStyle="1" w:styleId="Document7">
    <w:name w:val="Document 7"/>
    <w:basedOn w:val="Fuentedeprrafopredeter"/>
    <w:uiPriority w:val="99"/>
    <w:rsid w:val="00031623"/>
    <w:rPr>
      <w:rFonts w:cs="Times New Roman"/>
    </w:rPr>
  </w:style>
  <w:style w:type="character" w:customStyle="1" w:styleId="Bibliogrphy">
    <w:name w:val="Bibliogrphy"/>
    <w:basedOn w:val="Fuentedeprrafopredeter"/>
    <w:uiPriority w:val="99"/>
    <w:rsid w:val="00031623"/>
    <w:rPr>
      <w:rFonts w:cs="Times New Roman"/>
    </w:rPr>
  </w:style>
  <w:style w:type="character" w:customStyle="1" w:styleId="RightPar1">
    <w:name w:val="Right Par 1"/>
    <w:basedOn w:val="Fuentedeprrafopredeter"/>
    <w:uiPriority w:val="99"/>
    <w:rsid w:val="00031623"/>
    <w:rPr>
      <w:rFonts w:cs="Times New Roman"/>
    </w:rPr>
  </w:style>
  <w:style w:type="character" w:customStyle="1" w:styleId="RightPar2">
    <w:name w:val="Right Par 2"/>
    <w:basedOn w:val="Fuentedeprrafopredeter"/>
    <w:uiPriority w:val="99"/>
    <w:rsid w:val="00031623"/>
    <w:rPr>
      <w:rFonts w:cs="Times New Roman"/>
    </w:rPr>
  </w:style>
  <w:style w:type="character" w:customStyle="1" w:styleId="Document3">
    <w:name w:val="Document 3"/>
    <w:basedOn w:val="Fuentedeprrafopredeter"/>
    <w:uiPriority w:val="99"/>
    <w:rsid w:val="00031623"/>
    <w:rPr>
      <w:rFonts w:ascii="CG Times" w:hAnsi="CG Times" w:cs="Times New Roman"/>
      <w:sz w:val="26"/>
      <w:szCs w:val="26"/>
      <w:lang w:val="en-US"/>
    </w:rPr>
  </w:style>
  <w:style w:type="character" w:customStyle="1" w:styleId="RightPar3">
    <w:name w:val="Right Par 3"/>
    <w:basedOn w:val="Fuentedeprrafopredeter"/>
    <w:uiPriority w:val="99"/>
    <w:rsid w:val="00031623"/>
    <w:rPr>
      <w:rFonts w:cs="Times New Roman"/>
    </w:rPr>
  </w:style>
  <w:style w:type="character" w:customStyle="1" w:styleId="RightPar4">
    <w:name w:val="Right Par 4"/>
    <w:basedOn w:val="Fuentedeprrafopredeter"/>
    <w:uiPriority w:val="99"/>
    <w:rsid w:val="00031623"/>
    <w:rPr>
      <w:rFonts w:cs="Times New Roman"/>
    </w:rPr>
  </w:style>
  <w:style w:type="character" w:customStyle="1" w:styleId="RightPar5">
    <w:name w:val="Right Par 5"/>
    <w:basedOn w:val="Fuentedeprrafopredeter"/>
    <w:uiPriority w:val="99"/>
    <w:rsid w:val="00031623"/>
    <w:rPr>
      <w:rFonts w:cs="Times New Roman"/>
    </w:rPr>
  </w:style>
  <w:style w:type="character" w:customStyle="1" w:styleId="RightPar6">
    <w:name w:val="Right Par 6"/>
    <w:basedOn w:val="Fuentedeprrafopredeter"/>
    <w:uiPriority w:val="99"/>
    <w:rsid w:val="00031623"/>
    <w:rPr>
      <w:rFonts w:cs="Times New Roman"/>
    </w:rPr>
  </w:style>
  <w:style w:type="character" w:customStyle="1" w:styleId="RightPar7">
    <w:name w:val="Right Par 7"/>
    <w:basedOn w:val="Fuentedeprrafopredeter"/>
    <w:uiPriority w:val="99"/>
    <w:rsid w:val="00031623"/>
    <w:rPr>
      <w:rFonts w:cs="Times New Roman"/>
    </w:rPr>
  </w:style>
  <w:style w:type="character" w:customStyle="1" w:styleId="RightPar8">
    <w:name w:val="Right Par 8"/>
    <w:basedOn w:val="Fuentedeprrafopredeter"/>
    <w:uiPriority w:val="99"/>
    <w:rsid w:val="00031623"/>
    <w:rPr>
      <w:rFonts w:cs="Times New Roman"/>
    </w:rPr>
  </w:style>
  <w:style w:type="paragraph" w:customStyle="1" w:styleId="Document1">
    <w:name w:val="Document 1"/>
    <w:uiPriority w:val="99"/>
    <w:rsid w:val="00031623"/>
    <w:pPr>
      <w:keepNext/>
      <w:keepLines/>
      <w:widowControl w:val="0"/>
      <w:tabs>
        <w:tab w:val="left" w:pos="-720"/>
      </w:tabs>
      <w:suppressAutoHyphens/>
      <w:autoSpaceDE w:val="0"/>
      <w:autoSpaceDN w:val="0"/>
    </w:pPr>
    <w:rPr>
      <w:rFonts w:ascii="CG Times" w:hAnsi="CG Times"/>
      <w:sz w:val="26"/>
      <w:szCs w:val="26"/>
      <w:lang w:val="en-US"/>
    </w:rPr>
  </w:style>
  <w:style w:type="character" w:customStyle="1" w:styleId="DocInit">
    <w:name w:val="Doc Init"/>
    <w:basedOn w:val="Fuentedeprrafopredeter"/>
    <w:uiPriority w:val="99"/>
    <w:rsid w:val="00031623"/>
    <w:rPr>
      <w:rFonts w:cs="Times New Roman"/>
    </w:rPr>
  </w:style>
  <w:style w:type="character" w:customStyle="1" w:styleId="TechInit">
    <w:name w:val="Tech Init"/>
    <w:basedOn w:val="Fuentedeprrafopredeter"/>
    <w:uiPriority w:val="99"/>
    <w:rsid w:val="00031623"/>
    <w:rPr>
      <w:rFonts w:ascii="CG Times" w:hAnsi="CG Times" w:cs="Times New Roman"/>
      <w:sz w:val="26"/>
      <w:szCs w:val="26"/>
      <w:lang w:val="en-US"/>
    </w:rPr>
  </w:style>
  <w:style w:type="character" w:customStyle="1" w:styleId="Technical5">
    <w:name w:val="Technical 5"/>
    <w:basedOn w:val="Fuentedeprrafopredeter"/>
    <w:uiPriority w:val="99"/>
    <w:rsid w:val="00031623"/>
    <w:rPr>
      <w:rFonts w:cs="Times New Roman"/>
    </w:rPr>
  </w:style>
  <w:style w:type="character" w:customStyle="1" w:styleId="Technical6">
    <w:name w:val="Technical 6"/>
    <w:basedOn w:val="Fuentedeprrafopredeter"/>
    <w:uiPriority w:val="99"/>
    <w:rsid w:val="00031623"/>
    <w:rPr>
      <w:rFonts w:cs="Times New Roman"/>
    </w:rPr>
  </w:style>
  <w:style w:type="character" w:customStyle="1" w:styleId="Technical2">
    <w:name w:val="Technical 2"/>
    <w:basedOn w:val="Fuentedeprrafopredeter"/>
    <w:uiPriority w:val="99"/>
    <w:rsid w:val="00031623"/>
    <w:rPr>
      <w:rFonts w:ascii="CG Times" w:hAnsi="CG Times" w:cs="Times New Roman"/>
      <w:sz w:val="26"/>
      <w:szCs w:val="26"/>
      <w:lang w:val="en-US"/>
    </w:rPr>
  </w:style>
  <w:style w:type="character" w:customStyle="1" w:styleId="Technical3">
    <w:name w:val="Technical 3"/>
    <w:basedOn w:val="Fuentedeprrafopredeter"/>
    <w:uiPriority w:val="99"/>
    <w:rsid w:val="00031623"/>
    <w:rPr>
      <w:rFonts w:ascii="CG Times" w:hAnsi="CG Times" w:cs="Times New Roman"/>
      <w:sz w:val="26"/>
      <w:szCs w:val="26"/>
      <w:lang w:val="en-US"/>
    </w:rPr>
  </w:style>
  <w:style w:type="character" w:customStyle="1" w:styleId="Technical4">
    <w:name w:val="Technical 4"/>
    <w:basedOn w:val="Fuentedeprrafopredeter"/>
    <w:uiPriority w:val="99"/>
    <w:rsid w:val="00031623"/>
    <w:rPr>
      <w:rFonts w:cs="Times New Roman"/>
    </w:rPr>
  </w:style>
  <w:style w:type="character" w:customStyle="1" w:styleId="Technical1">
    <w:name w:val="Technical 1"/>
    <w:basedOn w:val="Fuentedeprrafopredeter"/>
    <w:uiPriority w:val="99"/>
    <w:rsid w:val="00031623"/>
    <w:rPr>
      <w:rFonts w:ascii="CG Times" w:hAnsi="CG Times" w:cs="Times New Roman"/>
      <w:sz w:val="26"/>
      <w:szCs w:val="26"/>
      <w:lang w:val="en-US"/>
    </w:rPr>
  </w:style>
  <w:style w:type="character" w:customStyle="1" w:styleId="Technical7">
    <w:name w:val="Technical 7"/>
    <w:basedOn w:val="Fuentedeprrafopredeter"/>
    <w:uiPriority w:val="99"/>
    <w:rsid w:val="00031623"/>
    <w:rPr>
      <w:rFonts w:cs="Times New Roman"/>
    </w:rPr>
  </w:style>
  <w:style w:type="character" w:customStyle="1" w:styleId="Technical8">
    <w:name w:val="Technical 8"/>
    <w:basedOn w:val="Fuentedeprrafopredeter"/>
    <w:uiPriority w:val="99"/>
    <w:rsid w:val="00031623"/>
    <w:rPr>
      <w:rFonts w:cs="Times New Roman"/>
    </w:rPr>
  </w:style>
  <w:style w:type="paragraph" w:customStyle="1" w:styleId="BORRADORENG">
    <w:name w:val="BORRADOR ENG"/>
    <w:uiPriority w:val="99"/>
    <w:rsid w:val="00031623"/>
    <w:pPr>
      <w:widowControl w:val="0"/>
      <w:tabs>
        <w:tab w:val="left" w:pos="-720"/>
      </w:tabs>
      <w:suppressAutoHyphens/>
      <w:autoSpaceDE w:val="0"/>
      <w:autoSpaceDN w:val="0"/>
      <w:spacing w:line="480" w:lineRule="auto"/>
    </w:pPr>
    <w:rPr>
      <w:rFonts w:ascii="CG Times" w:hAnsi="CG Times"/>
      <w:sz w:val="26"/>
      <w:szCs w:val="26"/>
      <w:lang w:val="en-US"/>
    </w:rPr>
  </w:style>
  <w:style w:type="paragraph" w:customStyle="1" w:styleId="TIMESORAL">
    <w:name w:val="TIMES ORAL"/>
    <w:uiPriority w:val="99"/>
    <w:rsid w:val="00031623"/>
    <w:pPr>
      <w:widowControl w:val="0"/>
      <w:tabs>
        <w:tab w:val="left" w:pos="-720"/>
      </w:tabs>
      <w:suppressAutoHyphens/>
      <w:autoSpaceDE w:val="0"/>
      <w:autoSpaceDN w:val="0"/>
      <w:spacing w:line="336" w:lineRule="auto"/>
    </w:pPr>
    <w:rPr>
      <w:rFonts w:ascii="Impact" w:hAnsi="Impact"/>
      <w:sz w:val="28"/>
      <w:szCs w:val="28"/>
      <w:lang w:val="en-US"/>
    </w:rPr>
  </w:style>
  <w:style w:type="paragraph" w:customStyle="1" w:styleId="Tdc1">
    <w:name w:val="Tdc 1"/>
    <w:basedOn w:val="Normal"/>
    <w:uiPriority w:val="99"/>
    <w:rsid w:val="00031623"/>
    <w:pPr>
      <w:tabs>
        <w:tab w:val="right" w:leader="dot" w:pos="9360"/>
      </w:tabs>
      <w:suppressAutoHyphens/>
      <w:spacing w:before="480"/>
      <w:ind w:left="720" w:right="720" w:hanging="720"/>
    </w:pPr>
    <w:rPr>
      <w:lang w:val="en-US"/>
    </w:rPr>
  </w:style>
  <w:style w:type="paragraph" w:customStyle="1" w:styleId="Tdc2">
    <w:name w:val="Tdc 2"/>
    <w:basedOn w:val="Normal"/>
    <w:uiPriority w:val="99"/>
    <w:rsid w:val="00031623"/>
    <w:pPr>
      <w:tabs>
        <w:tab w:val="right" w:leader="dot" w:pos="9360"/>
      </w:tabs>
      <w:suppressAutoHyphens/>
      <w:ind w:left="1440" w:right="720" w:hanging="720"/>
    </w:pPr>
    <w:rPr>
      <w:lang w:val="en-US"/>
    </w:rPr>
  </w:style>
  <w:style w:type="paragraph" w:customStyle="1" w:styleId="Tdc3">
    <w:name w:val="Tdc 3"/>
    <w:basedOn w:val="Normal"/>
    <w:uiPriority w:val="99"/>
    <w:rsid w:val="00031623"/>
    <w:pPr>
      <w:tabs>
        <w:tab w:val="right" w:leader="dot" w:pos="9360"/>
      </w:tabs>
      <w:suppressAutoHyphens/>
      <w:ind w:left="2160" w:right="720" w:hanging="720"/>
    </w:pPr>
    <w:rPr>
      <w:lang w:val="en-US"/>
    </w:rPr>
  </w:style>
  <w:style w:type="paragraph" w:customStyle="1" w:styleId="Tdc4">
    <w:name w:val="Tdc 4"/>
    <w:basedOn w:val="Normal"/>
    <w:uiPriority w:val="99"/>
    <w:rsid w:val="00031623"/>
    <w:pPr>
      <w:tabs>
        <w:tab w:val="right" w:leader="dot" w:pos="9360"/>
      </w:tabs>
      <w:suppressAutoHyphens/>
      <w:ind w:left="2880" w:right="720" w:hanging="720"/>
    </w:pPr>
    <w:rPr>
      <w:lang w:val="en-US"/>
    </w:rPr>
  </w:style>
  <w:style w:type="paragraph" w:customStyle="1" w:styleId="Tdc5">
    <w:name w:val="Tdc 5"/>
    <w:basedOn w:val="Normal"/>
    <w:uiPriority w:val="99"/>
    <w:rsid w:val="00031623"/>
    <w:pPr>
      <w:tabs>
        <w:tab w:val="right" w:leader="dot" w:pos="9360"/>
      </w:tabs>
      <w:suppressAutoHyphens/>
      <w:ind w:left="3600" w:right="720" w:hanging="720"/>
    </w:pPr>
    <w:rPr>
      <w:lang w:val="en-US"/>
    </w:rPr>
  </w:style>
  <w:style w:type="paragraph" w:customStyle="1" w:styleId="Tdc6">
    <w:name w:val="Tdc 6"/>
    <w:basedOn w:val="Normal"/>
    <w:uiPriority w:val="99"/>
    <w:rsid w:val="00031623"/>
    <w:pPr>
      <w:tabs>
        <w:tab w:val="right" w:pos="9360"/>
      </w:tabs>
      <w:suppressAutoHyphens/>
      <w:ind w:left="720" w:hanging="720"/>
    </w:pPr>
    <w:rPr>
      <w:lang w:val="en-US"/>
    </w:rPr>
  </w:style>
  <w:style w:type="paragraph" w:customStyle="1" w:styleId="Tdc7">
    <w:name w:val="Tdc 7"/>
    <w:basedOn w:val="Normal"/>
    <w:uiPriority w:val="99"/>
    <w:rsid w:val="00031623"/>
    <w:pPr>
      <w:suppressAutoHyphens/>
      <w:ind w:left="720" w:hanging="720"/>
    </w:pPr>
    <w:rPr>
      <w:lang w:val="en-US"/>
    </w:rPr>
  </w:style>
  <w:style w:type="paragraph" w:customStyle="1" w:styleId="Tdc8">
    <w:name w:val="Tdc 8"/>
    <w:basedOn w:val="Normal"/>
    <w:uiPriority w:val="99"/>
    <w:rsid w:val="00031623"/>
    <w:pPr>
      <w:tabs>
        <w:tab w:val="right" w:pos="9360"/>
      </w:tabs>
      <w:suppressAutoHyphens/>
      <w:ind w:left="720" w:hanging="720"/>
    </w:pPr>
    <w:rPr>
      <w:lang w:val="en-US"/>
    </w:rPr>
  </w:style>
  <w:style w:type="paragraph" w:customStyle="1" w:styleId="Tdc9">
    <w:name w:val="Tdc 9"/>
    <w:basedOn w:val="Normal"/>
    <w:uiPriority w:val="99"/>
    <w:rsid w:val="00031623"/>
    <w:pPr>
      <w:tabs>
        <w:tab w:val="right" w:leader="dot" w:pos="9360"/>
      </w:tabs>
      <w:suppressAutoHyphens/>
      <w:ind w:left="720" w:hanging="720"/>
    </w:pPr>
    <w:rPr>
      <w:lang w:val="en-US"/>
    </w:rPr>
  </w:style>
  <w:style w:type="paragraph" w:styleId="ndice1">
    <w:name w:val="index 1"/>
    <w:basedOn w:val="Normal"/>
    <w:next w:val="Normal"/>
    <w:autoRedefine/>
    <w:uiPriority w:val="99"/>
    <w:semiHidden/>
    <w:rsid w:val="00031623"/>
    <w:pPr>
      <w:tabs>
        <w:tab w:val="right" w:leader="dot" w:pos="9360"/>
      </w:tabs>
      <w:suppressAutoHyphens/>
      <w:ind w:left="1440" w:right="720" w:hanging="1440"/>
    </w:pPr>
    <w:rPr>
      <w:lang w:val="en-US"/>
    </w:rPr>
  </w:style>
  <w:style w:type="paragraph" w:styleId="ndice2">
    <w:name w:val="index 2"/>
    <w:basedOn w:val="Normal"/>
    <w:next w:val="Normal"/>
    <w:autoRedefine/>
    <w:uiPriority w:val="99"/>
    <w:semiHidden/>
    <w:rsid w:val="00031623"/>
    <w:pPr>
      <w:tabs>
        <w:tab w:val="right" w:leader="dot" w:pos="9360"/>
      </w:tabs>
      <w:suppressAutoHyphens/>
      <w:ind w:left="1440" w:right="720" w:hanging="720"/>
    </w:pPr>
    <w:rPr>
      <w:lang w:val="en-US"/>
    </w:rPr>
  </w:style>
  <w:style w:type="paragraph" w:customStyle="1" w:styleId="Encabezadodetda">
    <w:name w:val="Encabezado de tda"/>
    <w:basedOn w:val="Normal"/>
    <w:uiPriority w:val="99"/>
    <w:rsid w:val="00031623"/>
    <w:pPr>
      <w:tabs>
        <w:tab w:val="right" w:pos="9360"/>
      </w:tabs>
      <w:suppressAutoHyphens/>
    </w:pPr>
    <w:rPr>
      <w:lang w:val="en-US"/>
    </w:rPr>
  </w:style>
  <w:style w:type="paragraph" w:styleId="Ttulo">
    <w:name w:val="Title"/>
    <w:basedOn w:val="Normal"/>
    <w:link w:val="TtuloCar"/>
    <w:uiPriority w:val="99"/>
    <w:qFormat/>
    <w:rsid w:val="00031623"/>
    <w:rPr>
      <w:sz w:val="20"/>
      <w:szCs w:val="20"/>
    </w:rPr>
  </w:style>
  <w:style w:type="character" w:customStyle="1" w:styleId="TtuloCar">
    <w:name w:val="Título Car"/>
    <w:basedOn w:val="Fuentedeprrafopredeter"/>
    <w:link w:val="Ttulo"/>
    <w:uiPriority w:val="99"/>
    <w:locked/>
    <w:rsid w:val="000A0479"/>
    <w:rPr>
      <w:rFonts w:ascii="Cambria" w:hAnsi="Cambria" w:cs="Times New Roman"/>
      <w:b/>
      <w:bCs/>
      <w:kern w:val="28"/>
      <w:sz w:val="32"/>
      <w:szCs w:val="32"/>
    </w:rPr>
  </w:style>
  <w:style w:type="character" w:customStyle="1" w:styleId="EquationCaption">
    <w:name w:val="_Equation Caption"/>
    <w:uiPriority w:val="99"/>
    <w:rsid w:val="00031623"/>
  </w:style>
  <w:style w:type="paragraph" w:styleId="Textoindependiente">
    <w:name w:val="Body Text"/>
    <w:basedOn w:val="Normal"/>
    <w:link w:val="TextoindependienteCar"/>
    <w:uiPriority w:val="99"/>
    <w:rsid w:val="00031623"/>
    <w:pPr>
      <w:tabs>
        <w:tab w:val="left" w:pos="-720"/>
      </w:tabs>
      <w:suppressAutoHyphens/>
      <w:jc w:val="both"/>
    </w:pPr>
    <w:rPr>
      <w:spacing w:val="-3"/>
      <w:sz w:val="24"/>
      <w:szCs w:val="24"/>
      <w:lang w:val="es-ES_tradnl"/>
    </w:rPr>
  </w:style>
  <w:style w:type="character" w:customStyle="1" w:styleId="TextoindependienteCar">
    <w:name w:val="Texto independiente Car"/>
    <w:basedOn w:val="Fuentedeprrafopredeter"/>
    <w:link w:val="Textoindependiente"/>
    <w:uiPriority w:val="99"/>
    <w:semiHidden/>
    <w:locked/>
    <w:rsid w:val="000A0479"/>
    <w:rPr>
      <w:rFonts w:ascii="CG Times" w:hAnsi="CG Times" w:cs="Times New Roman"/>
      <w:sz w:val="26"/>
      <w:szCs w:val="26"/>
    </w:rPr>
  </w:style>
  <w:style w:type="paragraph" w:styleId="Sangradetextonormal">
    <w:name w:val="Body Text Indent"/>
    <w:basedOn w:val="Normal"/>
    <w:link w:val="SangradetextonormalCar"/>
    <w:uiPriority w:val="99"/>
    <w:rsid w:val="00031623"/>
    <w:pPr>
      <w:tabs>
        <w:tab w:val="left" w:pos="-720"/>
        <w:tab w:val="left" w:pos="0"/>
      </w:tabs>
      <w:suppressAutoHyphens/>
      <w:ind w:left="720" w:hanging="720"/>
      <w:jc w:val="both"/>
    </w:pPr>
    <w:rPr>
      <w:spacing w:val="-3"/>
      <w:sz w:val="24"/>
      <w:szCs w:val="24"/>
      <w:lang w:val="es-ES_tradnl"/>
    </w:rPr>
  </w:style>
  <w:style w:type="character" w:customStyle="1" w:styleId="SangradetextonormalCar">
    <w:name w:val="Sangría de texto normal Car"/>
    <w:basedOn w:val="Fuentedeprrafopredeter"/>
    <w:link w:val="Sangradetextonormal"/>
    <w:uiPriority w:val="99"/>
    <w:semiHidden/>
    <w:locked/>
    <w:rsid w:val="000A0479"/>
    <w:rPr>
      <w:rFonts w:ascii="CG Times" w:hAnsi="CG Times" w:cs="Times New Roman"/>
      <w:sz w:val="26"/>
      <w:szCs w:val="26"/>
    </w:rPr>
  </w:style>
  <w:style w:type="paragraph" w:styleId="Piedepgina">
    <w:name w:val="footer"/>
    <w:basedOn w:val="Normal"/>
    <w:link w:val="PiedepginaCar"/>
    <w:uiPriority w:val="99"/>
    <w:rsid w:val="00031623"/>
    <w:pPr>
      <w:tabs>
        <w:tab w:val="center" w:pos="4419"/>
        <w:tab w:val="right" w:pos="8838"/>
      </w:tabs>
    </w:pPr>
  </w:style>
  <w:style w:type="character" w:customStyle="1" w:styleId="PiedepginaCar">
    <w:name w:val="Pie de página Car"/>
    <w:basedOn w:val="Fuentedeprrafopredeter"/>
    <w:link w:val="Piedepgina"/>
    <w:uiPriority w:val="99"/>
    <w:semiHidden/>
    <w:locked/>
    <w:rsid w:val="000A0479"/>
    <w:rPr>
      <w:rFonts w:ascii="CG Times" w:hAnsi="CG Times" w:cs="Times New Roman"/>
      <w:sz w:val="26"/>
      <w:szCs w:val="26"/>
    </w:rPr>
  </w:style>
  <w:style w:type="character" w:styleId="Nmerodepgina">
    <w:name w:val="page number"/>
    <w:basedOn w:val="Fuentedeprrafopredeter"/>
    <w:uiPriority w:val="99"/>
    <w:rsid w:val="00031623"/>
    <w:rPr>
      <w:rFonts w:cs="Times New Roman"/>
    </w:rPr>
  </w:style>
  <w:style w:type="character" w:styleId="Hipervnculo">
    <w:name w:val="Hyperlink"/>
    <w:basedOn w:val="Fuentedeprrafopredeter"/>
    <w:uiPriority w:val="99"/>
    <w:rsid w:val="000F46AC"/>
    <w:rPr>
      <w:rFonts w:cs="Times New Roman"/>
      <w:color w:val="0000FF"/>
      <w:u w:val="single"/>
    </w:rPr>
  </w:style>
  <w:style w:type="paragraph" w:styleId="NormalWeb">
    <w:name w:val="Normal (Web)"/>
    <w:aliases w:val="webb"/>
    <w:basedOn w:val="Normal"/>
    <w:link w:val="NormalWebCar"/>
    <w:uiPriority w:val="99"/>
    <w:qFormat/>
    <w:rsid w:val="00F57FFB"/>
    <w:pPr>
      <w:widowControl/>
      <w:autoSpaceDE/>
      <w:autoSpaceDN/>
      <w:spacing w:before="100" w:beforeAutospacing="1" w:after="100" w:afterAutospacing="1"/>
    </w:pPr>
    <w:rPr>
      <w:rFonts w:ascii="Times New Roman" w:hAnsi="Times New Roman"/>
      <w:sz w:val="24"/>
      <w:szCs w:val="24"/>
    </w:rPr>
  </w:style>
  <w:style w:type="character" w:styleId="Textoennegrita">
    <w:name w:val="Strong"/>
    <w:basedOn w:val="Fuentedeprrafopredeter"/>
    <w:uiPriority w:val="22"/>
    <w:qFormat/>
    <w:rsid w:val="00F57FFB"/>
    <w:rPr>
      <w:rFonts w:cs="Times New Roman"/>
      <w:b/>
      <w:bCs/>
    </w:rPr>
  </w:style>
  <w:style w:type="paragraph" w:customStyle="1" w:styleId="Prrafoindentadonumerado">
    <w:name w:val="Párrafo indentado numerado"/>
    <w:basedOn w:val="Normal"/>
    <w:link w:val="PrrafoindentadonumeradoCarCar"/>
    <w:uiPriority w:val="99"/>
    <w:rsid w:val="000D17B7"/>
    <w:pPr>
      <w:numPr>
        <w:numId w:val="15"/>
      </w:numPr>
      <w:spacing w:after="120"/>
    </w:pPr>
    <w:rPr>
      <w:rFonts w:ascii="Times New Roman" w:hAnsi="Times New Roman"/>
      <w:sz w:val="24"/>
      <w:lang w:val="es-ES_tradnl"/>
    </w:rPr>
  </w:style>
  <w:style w:type="paragraph" w:customStyle="1" w:styleId="EstiloPrrafoindentadonumerado12pt">
    <w:name w:val="Estilo Párrafo indentado numerado + 12 pt"/>
    <w:basedOn w:val="Normal"/>
    <w:link w:val="EstiloPrrafoindentadonumerado12ptCar"/>
    <w:uiPriority w:val="99"/>
    <w:rsid w:val="00C63E67"/>
    <w:pPr>
      <w:numPr>
        <w:numId w:val="12"/>
      </w:numPr>
      <w:ind w:left="811" w:hanging="357"/>
    </w:pPr>
    <w:rPr>
      <w:sz w:val="24"/>
    </w:rPr>
  </w:style>
  <w:style w:type="character" w:customStyle="1" w:styleId="PrrafoindentadonumeradoCarCar">
    <w:name w:val="Párrafo indentado numerado Car Car"/>
    <w:basedOn w:val="Fuentedeprrafopredeter"/>
    <w:link w:val="Prrafoindentadonumerado"/>
    <w:uiPriority w:val="99"/>
    <w:locked/>
    <w:rsid w:val="000D17B7"/>
    <w:rPr>
      <w:sz w:val="24"/>
      <w:szCs w:val="26"/>
      <w:lang w:val="es-ES_tradnl"/>
    </w:rPr>
  </w:style>
  <w:style w:type="character" w:customStyle="1" w:styleId="EstiloPrrafoindentadonumerado12ptCar">
    <w:name w:val="Estilo Párrafo indentado numerado + 12 pt Car"/>
    <w:basedOn w:val="Fuentedeprrafopredeter"/>
    <w:link w:val="EstiloPrrafoindentadonumerado12pt"/>
    <w:uiPriority w:val="99"/>
    <w:locked/>
    <w:rsid w:val="00C63E67"/>
    <w:rPr>
      <w:rFonts w:ascii="CG Times" w:hAnsi="CG Times"/>
      <w:sz w:val="24"/>
      <w:szCs w:val="26"/>
    </w:rPr>
  </w:style>
  <w:style w:type="paragraph" w:styleId="Prrafodelista">
    <w:name w:val="List Paragraph"/>
    <w:aliases w:val="Ha,Citation List,List Paragraph1,List Bullet Mary,Numbered list,List with no spacing,Bullet List,FooterText,Recommendation,MAIN CONTENT,List Paragraph12,Colorful List - Accent 11,List Paragraph2,Normal numbered,List Paragraph11"/>
    <w:basedOn w:val="Normal"/>
    <w:link w:val="PrrafodelistaCar"/>
    <w:uiPriority w:val="34"/>
    <w:qFormat/>
    <w:rsid w:val="00E55519"/>
    <w:pPr>
      <w:ind w:left="720"/>
      <w:contextualSpacing/>
    </w:pPr>
  </w:style>
  <w:style w:type="paragraph" w:styleId="Sangra2detindependiente">
    <w:name w:val="Body Text Indent 2"/>
    <w:basedOn w:val="Normal"/>
    <w:link w:val="Sangra2detindependienteCar"/>
    <w:uiPriority w:val="99"/>
    <w:semiHidden/>
    <w:unhideWhenUsed/>
    <w:rsid w:val="009E5285"/>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9E5285"/>
    <w:rPr>
      <w:rFonts w:ascii="CG Times" w:hAnsi="CG Times"/>
      <w:sz w:val="26"/>
      <w:szCs w:val="26"/>
    </w:rPr>
  </w:style>
  <w:style w:type="paragraph" w:customStyle="1" w:styleId="a">
    <w:name w:val="Назва документа"/>
    <w:basedOn w:val="Normal"/>
    <w:next w:val="Normal"/>
    <w:uiPriority w:val="99"/>
    <w:rsid w:val="00247B97"/>
    <w:pPr>
      <w:keepNext/>
      <w:keepLines/>
      <w:widowControl/>
      <w:autoSpaceDE/>
      <w:autoSpaceDN/>
      <w:spacing w:before="360" w:after="360"/>
      <w:jc w:val="center"/>
    </w:pPr>
    <w:rPr>
      <w:rFonts w:ascii="Antiqua" w:eastAsia="Antiqua" w:hAnsi="Times New Roman"/>
      <w:b/>
      <w:szCs w:val="20"/>
      <w:lang w:val="en-GB" w:eastAsia="ru-RU"/>
    </w:rPr>
  </w:style>
  <w:style w:type="paragraph" w:customStyle="1" w:styleId="a0">
    <w:name w:val="Установа"/>
    <w:basedOn w:val="Normal"/>
    <w:uiPriority w:val="99"/>
    <w:rsid w:val="00247B97"/>
    <w:pPr>
      <w:keepNext/>
      <w:keepLines/>
      <w:widowControl/>
      <w:autoSpaceDE/>
      <w:autoSpaceDN/>
      <w:spacing w:before="120"/>
      <w:jc w:val="center"/>
    </w:pPr>
    <w:rPr>
      <w:rFonts w:ascii="Antiqua" w:eastAsia="Antiqua" w:hAnsi="Times New Roman"/>
      <w:b/>
      <w:i/>
      <w:caps/>
      <w:sz w:val="48"/>
      <w:szCs w:val="20"/>
      <w:lang w:val="en-GB" w:eastAsia="ru-RU"/>
    </w:rPr>
  </w:style>
  <w:style w:type="paragraph" w:styleId="Subttulo">
    <w:name w:val="Subtitle"/>
    <w:basedOn w:val="Normal"/>
    <w:link w:val="SubttuloCar"/>
    <w:qFormat/>
    <w:locked/>
    <w:rsid w:val="00476481"/>
    <w:pPr>
      <w:widowControl/>
      <w:autoSpaceDE/>
      <w:autoSpaceDN/>
      <w:jc w:val="center"/>
    </w:pPr>
    <w:rPr>
      <w:rFonts w:ascii="Arial" w:hAnsi="Arial" w:cs="Arial"/>
      <w:b/>
      <w:sz w:val="20"/>
      <w:szCs w:val="20"/>
      <w:lang w:val="en-US" w:eastAsia="fr-FR"/>
    </w:rPr>
  </w:style>
  <w:style w:type="character" w:customStyle="1" w:styleId="SubttuloCar">
    <w:name w:val="Subtítulo Car"/>
    <w:basedOn w:val="Fuentedeprrafopredeter"/>
    <w:link w:val="Subttulo"/>
    <w:rsid w:val="00476481"/>
    <w:rPr>
      <w:rFonts w:ascii="Arial" w:hAnsi="Arial" w:cs="Arial"/>
      <w:b/>
      <w:sz w:val="20"/>
      <w:szCs w:val="20"/>
      <w:lang w:val="en-US" w:eastAsia="fr-FR"/>
    </w:rPr>
  </w:style>
  <w:style w:type="paragraph" w:customStyle="1" w:styleId="COENoLignes">
    <w:name w:val="COE_NoLignes"/>
    <w:basedOn w:val="Normal"/>
    <w:next w:val="Normal"/>
    <w:rsid w:val="00476481"/>
    <w:pPr>
      <w:widowControl/>
      <w:autoSpaceDE/>
      <w:autoSpaceDN/>
    </w:pPr>
    <w:rPr>
      <w:rFonts w:ascii="Times New Roman" w:hAnsi="Times New Roman"/>
      <w:sz w:val="24"/>
      <w:szCs w:val="24"/>
      <w:lang w:val="en-GB" w:eastAsia="en-US"/>
    </w:rPr>
  </w:style>
  <w:style w:type="paragraph" w:customStyle="1" w:styleId="ListeNEU">
    <w:name w:val="Liste_NEU"/>
    <w:basedOn w:val="Normal"/>
    <w:qFormat/>
    <w:rsid w:val="00387A9E"/>
    <w:pPr>
      <w:widowControl/>
      <w:numPr>
        <w:numId w:val="17"/>
      </w:numPr>
      <w:tabs>
        <w:tab w:val="left" w:pos="397"/>
      </w:tabs>
      <w:suppressAutoHyphens/>
      <w:spacing w:after="120"/>
      <w:jc w:val="both"/>
    </w:pPr>
    <w:rPr>
      <w:rFonts w:ascii="Times New Roman" w:hAnsi="Times New Roman"/>
      <w:iCs/>
      <w:sz w:val="24"/>
      <w:szCs w:val="24"/>
      <w:lang w:val="en-GB"/>
    </w:rPr>
  </w:style>
  <w:style w:type="character" w:styleId="Hipervnculovisitado">
    <w:name w:val="FollowedHyperlink"/>
    <w:basedOn w:val="Fuentedeprrafopredeter"/>
    <w:uiPriority w:val="99"/>
    <w:semiHidden/>
    <w:unhideWhenUsed/>
    <w:rsid w:val="00F54849"/>
    <w:rPr>
      <w:color w:val="800080" w:themeColor="followedHyperlink"/>
      <w:u w:val="single"/>
    </w:rPr>
  </w:style>
  <w:style w:type="paragraph" w:customStyle="1" w:styleId="OAbodytext">
    <w:name w:val="OA body text"/>
    <w:basedOn w:val="Normal"/>
    <w:link w:val="OAbodytextChar"/>
    <w:rsid w:val="00EE42E5"/>
    <w:pPr>
      <w:widowControl/>
      <w:autoSpaceDE/>
      <w:autoSpaceDN/>
      <w:spacing w:line="276" w:lineRule="auto"/>
    </w:pPr>
    <w:rPr>
      <w:rFonts w:asciiTheme="minorHAnsi" w:eastAsiaTheme="minorEastAsia" w:hAnsiTheme="minorHAnsi"/>
      <w:color w:val="EEECE1" w:themeColor="background2"/>
      <w:sz w:val="20"/>
      <w:szCs w:val="20"/>
      <w:lang w:val="en-US" w:eastAsia="en-US"/>
    </w:rPr>
  </w:style>
  <w:style w:type="character" w:customStyle="1" w:styleId="OAbodytextChar">
    <w:name w:val="OA body text Char"/>
    <w:basedOn w:val="Fuentedeprrafopredeter"/>
    <w:link w:val="OAbodytext"/>
    <w:locked/>
    <w:rsid w:val="00EE42E5"/>
    <w:rPr>
      <w:rFonts w:asciiTheme="minorHAnsi" w:eastAsiaTheme="minorEastAsia" w:hAnsiTheme="minorHAnsi"/>
      <w:color w:val="EEECE1" w:themeColor="background2"/>
      <w:sz w:val="20"/>
      <w:szCs w:val="20"/>
      <w:lang w:val="en-US" w:eastAsia="en-US"/>
    </w:rPr>
  </w:style>
  <w:style w:type="paragraph" w:customStyle="1" w:styleId="Autore">
    <w:name w:val="Autore"/>
    <w:qFormat/>
    <w:rsid w:val="00D97545"/>
    <w:pPr>
      <w:jc w:val="center"/>
    </w:pPr>
    <w:rPr>
      <w:rFonts w:eastAsiaTheme="minorHAnsi" w:cstheme="minorBidi"/>
      <w:i/>
      <w:sz w:val="23"/>
      <w:lang w:val="it-IT" w:eastAsia="en-US"/>
    </w:rPr>
  </w:style>
  <w:style w:type="character" w:customStyle="1" w:styleId="Ttulo3Car">
    <w:name w:val="Título 3 Car"/>
    <w:basedOn w:val="Fuentedeprrafopredeter"/>
    <w:link w:val="Ttulo3"/>
    <w:semiHidden/>
    <w:rsid w:val="00D03082"/>
    <w:rPr>
      <w:rFonts w:asciiTheme="majorHAnsi" w:eastAsiaTheme="majorEastAsia" w:hAnsiTheme="majorHAnsi" w:cstheme="majorBidi"/>
      <w:b/>
      <w:bCs/>
      <w:color w:val="4F81BD" w:themeColor="accent1"/>
      <w:sz w:val="26"/>
      <w:szCs w:val="26"/>
    </w:rPr>
  </w:style>
  <w:style w:type="paragraph" w:customStyle="1" w:styleId="label">
    <w:name w:val="label"/>
    <w:basedOn w:val="Normal"/>
    <w:rsid w:val="00130CB5"/>
    <w:pPr>
      <w:widowControl/>
      <w:autoSpaceDE/>
      <w:autoSpaceDN/>
      <w:spacing w:before="100" w:beforeAutospacing="1" w:after="100" w:afterAutospacing="1"/>
    </w:pPr>
    <w:rPr>
      <w:rFonts w:ascii="Times" w:hAnsi="Times"/>
      <w:sz w:val="20"/>
      <w:szCs w:val="20"/>
    </w:rPr>
  </w:style>
  <w:style w:type="paragraph" w:customStyle="1" w:styleId="data">
    <w:name w:val="data"/>
    <w:basedOn w:val="Normal"/>
    <w:rsid w:val="00130CB5"/>
    <w:pPr>
      <w:widowControl/>
      <w:autoSpaceDE/>
      <w:autoSpaceDN/>
      <w:spacing w:before="100" w:beforeAutospacing="1" w:after="100" w:afterAutospacing="1"/>
    </w:pPr>
    <w:rPr>
      <w:rFonts w:ascii="Times" w:hAnsi="Times"/>
      <w:sz w:val="20"/>
      <w:szCs w:val="20"/>
    </w:rPr>
  </w:style>
  <w:style w:type="paragraph" w:customStyle="1" w:styleId="Znak2ZnakZnak">
    <w:name w:val="Znak2 Znak Znak"/>
    <w:basedOn w:val="Normal"/>
    <w:rsid w:val="003A52AF"/>
    <w:pPr>
      <w:widowControl/>
      <w:autoSpaceDE/>
      <w:autoSpaceDN/>
    </w:pPr>
    <w:rPr>
      <w:rFonts w:ascii="Times New Roman" w:hAnsi="Times New Roman"/>
      <w:sz w:val="24"/>
      <w:szCs w:val="24"/>
      <w:lang w:val="pl-PL" w:eastAsia="pl-PL"/>
    </w:rPr>
  </w:style>
  <w:style w:type="character" w:customStyle="1" w:styleId="NormalWebCar">
    <w:name w:val="Normal (Web) Car"/>
    <w:aliases w:val="webb Car"/>
    <w:link w:val="NormalWeb"/>
    <w:uiPriority w:val="99"/>
    <w:rsid w:val="003A52AF"/>
    <w:rPr>
      <w:sz w:val="24"/>
      <w:szCs w:val="24"/>
    </w:rPr>
  </w:style>
  <w:style w:type="paragraph" w:styleId="Sinespaciado">
    <w:name w:val="No Spacing"/>
    <w:uiPriority w:val="1"/>
    <w:qFormat/>
    <w:rsid w:val="00CB6D2E"/>
    <w:rPr>
      <w:rFonts w:ascii="Calibri" w:eastAsia="Calibri" w:hAnsi="Calibri"/>
      <w:lang w:val="en-US" w:eastAsia="en-US"/>
    </w:rPr>
  </w:style>
  <w:style w:type="character" w:customStyle="1" w:styleId="StyleTNR8Aut">
    <w:name w:val="Style TNR8 Aut"/>
    <w:basedOn w:val="Fuentedeprrafopredeter"/>
    <w:uiPriority w:val="1"/>
    <w:qFormat/>
    <w:rsid w:val="001D71AE"/>
    <w:rPr>
      <w:rFonts w:ascii="Times New Roman" w:hAnsi="Times New Roman"/>
      <w:sz w:val="16"/>
    </w:rPr>
  </w:style>
  <w:style w:type="character" w:styleId="nfasis">
    <w:name w:val="Emphasis"/>
    <w:basedOn w:val="Fuentedeprrafopredeter"/>
    <w:uiPriority w:val="20"/>
    <w:qFormat/>
    <w:locked/>
    <w:rsid w:val="00780009"/>
    <w:rPr>
      <w:i/>
      <w:iCs/>
    </w:rPr>
  </w:style>
  <w:style w:type="character" w:customStyle="1" w:styleId="apple-converted-space">
    <w:name w:val="apple-converted-space"/>
    <w:basedOn w:val="Fuentedeprrafopredeter"/>
    <w:rsid w:val="00D44BDC"/>
  </w:style>
  <w:style w:type="paragraph" w:styleId="Revisin">
    <w:name w:val="Revision"/>
    <w:hidden/>
    <w:uiPriority w:val="99"/>
    <w:semiHidden/>
    <w:rsid w:val="0050264E"/>
    <w:rPr>
      <w:rFonts w:ascii="CG Times" w:hAnsi="CG Times"/>
      <w:sz w:val="26"/>
      <w:szCs w:val="26"/>
    </w:rPr>
  </w:style>
  <w:style w:type="paragraph" w:styleId="Encabezado">
    <w:name w:val="header"/>
    <w:basedOn w:val="Normal"/>
    <w:link w:val="EncabezadoCar"/>
    <w:uiPriority w:val="99"/>
    <w:unhideWhenUsed/>
    <w:rsid w:val="006545A3"/>
    <w:pPr>
      <w:widowControl/>
      <w:tabs>
        <w:tab w:val="center" w:pos="4252"/>
        <w:tab w:val="right" w:pos="8504"/>
      </w:tabs>
      <w:autoSpaceDE/>
      <w:autoSpaceDN/>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6545A3"/>
    <w:rPr>
      <w:rFonts w:asciiTheme="minorHAnsi" w:eastAsiaTheme="minorHAnsi" w:hAnsiTheme="minorHAnsi" w:cstheme="minorBidi"/>
      <w:lang w:eastAsia="en-US"/>
    </w:rPr>
  </w:style>
  <w:style w:type="paragraph" w:customStyle="1" w:styleId="capitolo">
    <w:name w:val="capitolo"/>
    <w:rsid w:val="00DD2CC1"/>
    <w:pPr>
      <w:spacing w:line="256" w:lineRule="exact"/>
      <w:jc w:val="center"/>
    </w:pPr>
    <w:rPr>
      <w:rFonts w:asciiTheme="minorHAnsi" w:eastAsiaTheme="minorEastAsia" w:hAnsiTheme="minorHAnsi" w:cstheme="minorBidi"/>
      <w:sz w:val="24"/>
      <w:szCs w:val="24"/>
      <w:lang w:bidi="es-ES"/>
    </w:rPr>
  </w:style>
  <w:style w:type="character" w:styleId="Mencinsinresolver">
    <w:name w:val="Unresolved Mention"/>
    <w:basedOn w:val="Fuentedeprrafopredeter"/>
    <w:uiPriority w:val="99"/>
    <w:semiHidden/>
    <w:unhideWhenUsed/>
    <w:rsid w:val="00483128"/>
    <w:rPr>
      <w:color w:val="605E5C"/>
      <w:shd w:val="clear" w:color="auto" w:fill="E1DFDD"/>
    </w:rPr>
  </w:style>
  <w:style w:type="paragraph" w:customStyle="1" w:styleId="Cuerpo">
    <w:name w:val="Cuerpo"/>
    <w:rsid w:val="00B03F87"/>
    <w:pPr>
      <w:pBdr>
        <w:top w:val="nil"/>
        <w:left w:val="nil"/>
        <w:bottom w:val="nil"/>
        <w:right w:val="nil"/>
        <w:between w:val="nil"/>
        <w:bar w:val="nil"/>
      </w:pBdr>
    </w:pPr>
    <w:rPr>
      <w:rFonts w:ascii="Helvetica Neue" w:eastAsia="Arial Unicode MS" w:hAnsi="Helvetica Neue" w:cs="Arial Unicode MS"/>
      <w:color w:val="000000"/>
      <w:bdr w:val="nil"/>
      <w:lang w:eastAsia="es-ES_tradnl"/>
      <w14:textOutline w14:w="0" w14:cap="flat" w14:cmpd="sng" w14:algn="ctr">
        <w14:noFill/>
        <w14:prstDash w14:val="solid"/>
        <w14:bevel/>
      </w14:textOutline>
    </w:rPr>
  </w:style>
  <w:style w:type="character" w:customStyle="1" w:styleId="Ninguno">
    <w:name w:val="Ninguno"/>
    <w:rsid w:val="00B03F87"/>
  </w:style>
  <w:style w:type="paragraph" w:customStyle="1" w:styleId="HEADLINEArticles">
    <w:name w:val="HEADLINE (Articles)"/>
    <w:basedOn w:val="Normal"/>
    <w:rsid w:val="00EE2A28"/>
    <w:pPr>
      <w:tabs>
        <w:tab w:val="left" w:pos="260"/>
      </w:tabs>
      <w:adjustRightInd w:val="0"/>
      <w:spacing w:after="170" w:line="288" w:lineRule="auto"/>
      <w:textAlignment w:val="center"/>
    </w:pPr>
    <w:rPr>
      <w:rFonts w:ascii="Bodoni BT" w:eastAsiaTheme="minorEastAsia" w:hAnsi="Bodoni BT" w:cs="Bodoni BT"/>
      <w:color w:val="244061" w:themeColor="accent1" w:themeShade="80"/>
      <w:sz w:val="32"/>
      <w:szCs w:val="32"/>
      <w:lang w:val="en-GB" w:eastAsia="ja-JP"/>
    </w:rPr>
  </w:style>
  <w:style w:type="character" w:customStyle="1" w:styleId="Style1">
    <w:name w:val="Style1"/>
    <w:basedOn w:val="Fuentedeprrafopredeter"/>
    <w:uiPriority w:val="1"/>
    <w:rsid w:val="00985B31"/>
    <w:rPr>
      <w:rFonts w:ascii="Times New Roman" w:hAnsi="Times New Roman"/>
      <w:sz w:val="16"/>
    </w:rPr>
  </w:style>
  <w:style w:type="character" w:customStyle="1" w:styleId="spelle">
    <w:name w:val="spelle"/>
    <w:basedOn w:val="Fuentedeprrafopredeter"/>
    <w:rsid w:val="000877D7"/>
  </w:style>
  <w:style w:type="character" w:customStyle="1" w:styleId="contentpasted1">
    <w:name w:val="contentpasted1"/>
    <w:basedOn w:val="Fuentedeprrafopredeter"/>
    <w:rsid w:val="0078620B"/>
  </w:style>
  <w:style w:type="character" w:customStyle="1" w:styleId="PrrafodelistaCar">
    <w:name w:val="Párrafo de lista Car"/>
    <w:aliases w:val="Ha Car,Citation List Car,List Paragraph1 Car,List Bullet Mary Car,Numbered list Car,List with no spacing Car,Bullet List Car,FooterText Car,Recommendation Car,MAIN CONTENT Car,List Paragraph12 Car,Colorful List - Accent 11 Car"/>
    <w:link w:val="Prrafodelista"/>
    <w:uiPriority w:val="34"/>
    <w:qFormat/>
    <w:rsid w:val="00030043"/>
    <w:rPr>
      <w:rFonts w:ascii="CG Times" w:hAnsi="CG Time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2442">
      <w:bodyDiv w:val="1"/>
      <w:marLeft w:val="0"/>
      <w:marRight w:val="0"/>
      <w:marTop w:val="0"/>
      <w:marBottom w:val="0"/>
      <w:divBdr>
        <w:top w:val="none" w:sz="0" w:space="0" w:color="auto"/>
        <w:left w:val="none" w:sz="0" w:space="0" w:color="auto"/>
        <w:bottom w:val="none" w:sz="0" w:space="0" w:color="auto"/>
        <w:right w:val="none" w:sz="0" w:space="0" w:color="auto"/>
      </w:divBdr>
      <w:divsChild>
        <w:div w:id="2108885016">
          <w:marLeft w:val="0"/>
          <w:marRight w:val="0"/>
          <w:marTop w:val="0"/>
          <w:marBottom w:val="0"/>
          <w:divBdr>
            <w:top w:val="none" w:sz="0" w:space="0" w:color="auto"/>
            <w:left w:val="none" w:sz="0" w:space="0" w:color="auto"/>
            <w:bottom w:val="none" w:sz="0" w:space="0" w:color="auto"/>
            <w:right w:val="none" w:sz="0" w:space="0" w:color="auto"/>
          </w:divBdr>
          <w:divsChild>
            <w:div w:id="571815382">
              <w:marLeft w:val="0"/>
              <w:marRight w:val="0"/>
              <w:marTop w:val="0"/>
              <w:marBottom w:val="0"/>
              <w:divBdr>
                <w:top w:val="none" w:sz="0" w:space="0" w:color="auto"/>
                <w:left w:val="none" w:sz="0" w:space="0" w:color="auto"/>
                <w:bottom w:val="none" w:sz="0" w:space="0" w:color="auto"/>
                <w:right w:val="none" w:sz="0" w:space="0" w:color="auto"/>
              </w:divBdr>
              <w:divsChild>
                <w:div w:id="100227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81811">
      <w:bodyDiv w:val="1"/>
      <w:marLeft w:val="0"/>
      <w:marRight w:val="0"/>
      <w:marTop w:val="0"/>
      <w:marBottom w:val="0"/>
      <w:divBdr>
        <w:top w:val="none" w:sz="0" w:space="0" w:color="auto"/>
        <w:left w:val="none" w:sz="0" w:space="0" w:color="auto"/>
        <w:bottom w:val="none" w:sz="0" w:space="0" w:color="auto"/>
        <w:right w:val="none" w:sz="0" w:space="0" w:color="auto"/>
      </w:divBdr>
    </w:div>
    <w:div w:id="50277111">
      <w:bodyDiv w:val="1"/>
      <w:marLeft w:val="0"/>
      <w:marRight w:val="0"/>
      <w:marTop w:val="0"/>
      <w:marBottom w:val="0"/>
      <w:divBdr>
        <w:top w:val="none" w:sz="0" w:space="0" w:color="auto"/>
        <w:left w:val="none" w:sz="0" w:space="0" w:color="auto"/>
        <w:bottom w:val="none" w:sz="0" w:space="0" w:color="auto"/>
        <w:right w:val="none" w:sz="0" w:space="0" w:color="auto"/>
      </w:divBdr>
      <w:divsChild>
        <w:div w:id="1480608333">
          <w:marLeft w:val="0"/>
          <w:marRight w:val="0"/>
          <w:marTop w:val="0"/>
          <w:marBottom w:val="0"/>
          <w:divBdr>
            <w:top w:val="none" w:sz="0" w:space="0" w:color="auto"/>
            <w:left w:val="none" w:sz="0" w:space="0" w:color="auto"/>
            <w:bottom w:val="none" w:sz="0" w:space="0" w:color="auto"/>
            <w:right w:val="none" w:sz="0" w:space="0" w:color="auto"/>
          </w:divBdr>
          <w:divsChild>
            <w:div w:id="1742679005">
              <w:marLeft w:val="0"/>
              <w:marRight w:val="0"/>
              <w:marTop w:val="0"/>
              <w:marBottom w:val="0"/>
              <w:divBdr>
                <w:top w:val="none" w:sz="0" w:space="0" w:color="auto"/>
                <w:left w:val="none" w:sz="0" w:space="0" w:color="auto"/>
                <w:bottom w:val="none" w:sz="0" w:space="0" w:color="auto"/>
                <w:right w:val="none" w:sz="0" w:space="0" w:color="auto"/>
              </w:divBdr>
              <w:divsChild>
                <w:div w:id="110260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18436">
      <w:bodyDiv w:val="1"/>
      <w:marLeft w:val="0"/>
      <w:marRight w:val="0"/>
      <w:marTop w:val="0"/>
      <w:marBottom w:val="0"/>
      <w:divBdr>
        <w:top w:val="none" w:sz="0" w:space="0" w:color="auto"/>
        <w:left w:val="none" w:sz="0" w:space="0" w:color="auto"/>
        <w:bottom w:val="none" w:sz="0" w:space="0" w:color="auto"/>
        <w:right w:val="none" w:sz="0" w:space="0" w:color="auto"/>
      </w:divBdr>
    </w:div>
    <w:div w:id="99565837">
      <w:bodyDiv w:val="1"/>
      <w:marLeft w:val="0"/>
      <w:marRight w:val="0"/>
      <w:marTop w:val="0"/>
      <w:marBottom w:val="0"/>
      <w:divBdr>
        <w:top w:val="none" w:sz="0" w:space="0" w:color="auto"/>
        <w:left w:val="none" w:sz="0" w:space="0" w:color="auto"/>
        <w:bottom w:val="none" w:sz="0" w:space="0" w:color="auto"/>
        <w:right w:val="none" w:sz="0" w:space="0" w:color="auto"/>
      </w:divBdr>
      <w:divsChild>
        <w:div w:id="182475576">
          <w:marLeft w:val="0"/>
          <w:marRight w:val="0"/>
          <w:marTop w:val="0"/>
          <w:marBottom w:val="0"/>
          <w:divBdr>
            <w:top w:val="none" w:sz="0" w:space="0" w:color="auto"/>
            <w:left w:val="none" w:sz="0" w:space="0" w:color="auto"/>
            <w:bottom w:val="none" w:sz="0" w:space="0" w:color="auto"/>
            <w:right w:val="none" w:sz="0" w:space="0" w:color="auto"/>
          </w:divBdr>
          <w:divsChild>
            <w:div w:id="1762948284">
              <w:marLeft w:val="0"/>
              <w:marRight w:val="0"/>
              <w:marTop w:val="0"/>
              <w:marBottom w:val="0"/>
              <w:divBdr>
                <w:top w:val="none" w:sz="0" w:space="0" w:color="auto"/>
                <w:left w:val="none" w:sz="0" w:space="0" w:color="auto"/>
                <w:bottom w:val="none" w:sz="0" w:space="0" w:color="auto"/>
                <w:right w:val="none" w:sz="0" w:space="0" w:color="auto"/>
              </w:divBdr>
              <w:divsChild>
                <w:div w:id="66390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09420">
      <w:bodyDiv w:val="1"/>
      <w:marLeft w:val="0"/>
      <w:marRight w:val="0"/>
      <w:marTop w:val="0"/>
      <w:marBottom w:val="0"/>
      <w:divBdr>
        <w:top w:val="none" w:sz="0" w:space="0" w:color="auto"/>
        <w:left w:val="none" w:sz="0" w:space="0" w:color="auto"/>
        <w:bottom w:val="none" w:sz="0" w:space="0" w:color="auto"/>
        <w:right w:val="none" w:sz="0" w:space="0" w:color="auto"/>
      </w:divBdr>
      <w:divsChild>
        <w:div w:id="2126848286">
          <w:marLeft w:val="0"/>
          <w:marRight w:val="0"/>
          <w:marTop w:val="0"/>
          <w:marBottom w:val="0"/>
          <w:divBdr>
            <w:top w:val="none" w:sz="0" w:space="0" w:color="auto"/>
            <w:left w:val="none" w:sz="0" w:space="0" w:color="auto"/>
            <w:bottom w:val="none" w:sz="0" w:space="0" w:color="auto"/>
            <w:right w:val="none" w:sz="0" w:space="0" w:color="auto"/>
          </w:divBdr>
          <w:divsChild>
            <w:div w:id="1521115883">
              <w:marLeft w:val="0"/>
              <w:marRight w:val="0"/>
              <w:marTop w:val="0"/>
              <w:marBottom w:val="0"/>
              <w:divBdr>
                <w:top w:val="none" w:sz="0" w:space="0" w:color="auto"/>
                <w:left w:val="none" w:sz="0" w:space="0" w:color="auto"/>
                <w:bottom w:val="none" w:sz="0" w:space="0" w:color="auto"/>
                <w:right w:val="none" w:sz="0" w:space="0" w:color="auto"/>
              </w:divBdr>
              <w:divsChild>
                <w:div w:id="202247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0973">
      <w:bodyDiv w:val="1"/>
      <w:marLeft w:val="0"/>
      <w:marRight w:val="0"/>
      <w:marTop w:val="0"/>
      <w:marBottom w:val="0"/>
      <w:divBdr>
        <w:top w:val="none" w:sz="0" w:space="0" w:color="auto"/>
        <w:left w:val="none" w:sz="0" w:space="0" w:color="auto"/>
        <w:bottom w:val="none" w:sz="0" w:space="0" w:color="auto"/>
        <w:right w:val="none" w:sz="0" w:space="0" w:color="auto"/>
      </w:divBdr>
      <w:divsChild>
        <w:div w:id="1933705910">
          <w:marLeft w:val="0"/>
          <w:marRight w:val="0"/>
          <w:marTop w:val="0"/>
          <w:marBottom w:val="0"/>
          <w:divBdr>
            <w:top w:val="none" w:sz="0" w:space="0" w:color="auto"/>
            <w:left w:val="none" w:sz="0" w:space="0" w:color="auto"/>
            <w:bottom w:val="none" w:sz="0" w:space="0" w:color="auto"/>
            <w:right w:val="none" w:sz="0" w:space="0" w:color="auto"/>
          </w:divBdr>
          <w:divsChild>
            <w:div w:id="1320354095">
              <w:marLeft w:val="0"/>
              <w:marRight w:val="0"/>
              <w:marTop w:val="0"/>
              <w:marBottom w:val="0"/>
              <w:divBdr>
                <w:top w:val="none" w:sz="0" w:space="0" w:color="auto"/>
                <w:left w:val="none" w:sz="0" w:space="0" w:color="auto"/>
                <w:bottom w:val="none" w:sz="0" w:space="0" w:color="auto"/>
                <w:right w:val="none" w:sz="0" w:space="0" w:color="auto"/>
              </w:divBdr>
              <w:divsChild>
                <w:div w:id="97394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39194">
      <w:bodyDiv w:val="1"/>
      <w:marLeft w:val="0"/>
      <w:marRight w:val="0"/>
      <w:marTop w:val="0"/>
      <w:marBottom w:val="0"/>
      <w:divBdr>
        <w:top w:val="none" w:sz="0" w:space="0" w:color="auto"/>
        <w:left w:val="none" w:sz="0" w:space="0" w:color="auto"/>
        <w:bottom w:val="none" w:sz="0" w:space="0" w:color="auto"/>
        <w:right w:val="none" w:sz="0" w:space="0" w:color="auto"/>
      </w:divBdr>
      <w:divsChild>
        <w:div w:id="6691368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68333494">
              <w:marLeft w:val="0"/>
              <w:marRight w:val="0"/>
              <w:marTop w:val="0"/>
              <w:marBottom w:val="0"/>
              <w:divBdr>
                <w:top w:val="none" w:sz="0" w:space="0" w:color="auto"/>
                <w:left w:val="none" w:sz="0" w:space="0" w:color="auto"/>
                <w:bottom w:val="none" w:sz="0" w:space="0" w:color="auto"/>
                <w:right w:val="none" w:sz="0" w:space="0" w:color="auto"/>
              </w:divBdr>
              <w:divsChild>
                <w:div w:id="191185537">
                  <w:marLeft w:val="0"/>
                  <w:marRight w:val="0"/>
                  <w:marTop w:val="0"/>
                  <w:marBottom w:val="0"/>
                  <w:divBdr>
                    <w:top w:val="none" w:sz="0" w:space="0" w:color="auto"/>
                    <w:left w:val="none" w:sz="0" w:space="0" w:color="auto"/>
                    <w:bottom w:val="none" w:sz="0" w:space="0" w:color="auto"/>
                    <w:right w:val="none" w:sz="0" w:space="0" w:color="auto"/>
                  </w:divBdr>
                  <w:divsChild>
                    <w:div w:id="104190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78880">
      <w:bodyDiv w:val="1"/>
      <w:marLeft w:val="0"/>
      <w:marRight w:val="0"/>
      <w:marTop w:val="0"/>
      <w:marBottom w:val="0"/>
      <w:divBdr>
        <w:top w:val="none" w:sz="0" w:space="0" w:color="auto"/>
        <w:left w:val="none" w:sz="0" w:space="0" w:color="auto"/>
        <w:bottom w:val="none" w:sz="0" w:space="0" w:color="auto"/>
        <w:right w:val="none" w:sz="0" w:space="0" w:color="auto"/>
      </w:divBdr>
    </w:div>
    <w:div w:id="230699797">
      <w:bodyDiv w:val="1"/>
      <w:marLeft w:val="0"/>
      <w:marRight w:val="0"/>
      <w:marTop w:val="0"/>
      <w:marBottom w:val="0"/>
      <w:divBdr>
        <w:top w:val="none" w:sz="0" w:space="0" w:color="auto"/>
        <w:left w:val="none" w:sz="0" w:space="0" w:color="auto"/>
        <w:bottom w:val="none" w:sz="0" w:space="0" w:color="auto"/>
        <w:right w:val="none" w:sz="0" w:space="0" w:color="auto"/>
      </w:divBdr>
    </w:div>
    <w:div w:id="270551253">
      <w:bodyDiv w:val="1"/>
      <w:marLeft w:val="0"/>
      <w:marRight w:val="0"/>
      <w:marTop w:val="0"/>
      <w:marBottom w:val="0"/>
      <w:divBdr>
        <w:top w:val="none" w:sz="0" w:space="0" w:color="auto"/>
        <w:left w:val="none" w:sz="0" w:space="0" w:color="auto"/>
        <w:bottom w:val="none" w:sz="0" w:space="0" w:color="auto"/>
        <w:right w:val="none" w:sz="0" w:space="0" w:color="auto"/>
      </w:divBdr>
      <w:divsChild>
        <w:div w:id="4314378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46044009">
              <w:marLeft w:val="0"/>
              <w:marRight w:val="0"/>
              <w:marTop w:val="0"/>
              <w:marBottom w:val="0"/>
              <w:divBdr>
                <w:top w:val="none" w:sz="0" w:space="0" w:color="auto"/>
                <w:left w:val="none" w:sz="0" w:space="0" w:color="auto"/>
                <w:bottom w:val="none" w:sz="0" w:space="0" w:color="auto"/>
                <w:right w:val="none" w:sz="0" w:space="0" w:color="auto"/>
              </w:divBdr>
              <w:divsChild>
                <w:div w:id="91929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017260">
      <w:bodyDiv w:val="1"/>
      <w:marLeft w:val="0"/>
      <w:marRight w:val="0"/>
      <w:marTop w:val="0"/>
      <w:marBottom w:val="0"/>
      <w:divBdr>
        <w:top w:val="none" w:sz="0" w:space="0" w:color="auto"/>
        <w:left w:val="none" w:sz="0" w:space="0" w:color="auto"/>
        <w:bottom w:val="none" w:sz="0" w:space="0" w:color="auto"/>
        <w:right w:val="none" w:sz="0" w:space="0" w:color="auto"/>
      </w:divBdr>
      <w:divsChild>
        <w:div w:id="2094204759">
          <w:marLeft w:val="0"/>
          <w:marRight w:val="0"/>
          <w:marTop w:val="0"/>
          <w:marBottom w:val="0"/>
          <w:divBdr>
            <w:top w:val="none" w:sz="0" w:space="0" w:color="auto"/>
            <w:left w:val="none" w:sz="0" w:space="0" w:color="auto"/>
            <w:bottom w:val="none" w:sz="0" w:space="0" w:color="auto"/>
            <w:right w:val="none" w:sz="0" w:space="0" w:color="auto"/>
          </w:divBdr>
          <w:divsChild>
            <w:div w:id="1821849584">
              <w:marLeft w:val="0"/>
              <w:marRight w:val="0"/>
              <w:marTop w:val="0"/>
              <w:marBottom w:val="0"/>
              <w:divBdr>
                <w:top w:val="none" w:sz="0" w:space="0" w:color="auto"/>
                <w:left w:val="none" w:sz="0" w:space="0" w:color="auto"/>
                <w:bottom w:val="none" w:sz="0" w:space="0" w:color="auto"/>
                <w:right w:val="none" w:sz="0" w:space="0" w:color="auto"/>
              </w:divBdr>
              <w:divsChild>
                <w:div w:id="206012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113099">
      <w:bodyDiv w:val="1"/>
      <w:marLeft w:val="0"/>
      <w:marRight w:val="0"/>
      <w:marTop w:val="0"/>
      <w:marBottom w:val="0"/>
      <w:divBdr>
        <w:top w:val="none" w:sz="0" w:space="0" w:color="auto"/>
        <w:left w:val="none" w:sz="0" w:space="0" w:color="auto"/>
        <w:bottom w:val="none" w:sz="0" w:space="0" w:color="auto"/>
        <w:right w:val="none" w:sz="0" w:space="0" w:color="auto"/>
      </w:divBdr>
      <w:divsChild>
        <w:div w:id="213085442">
          <w:marLeft w:val="0"/>
          <w:marRight w:val="0"/>
          <w:marTop w:val="0"/>
          <w:marBottom w:val="0"/>
          <w:divBdr>
            <w:top w:val="none" w:sz="0" w:space="0" w:color="auto"/>
            <w:left w:val="none" w:sz="0" w:space="0" w:color="auto"/>
            <w:bottom w:val="none" w:sz="0" w:space="0" w:color="auto"/>
            <w:right w:val="none" w:sz="0" w:space="0" w:color="auto"/>
          </w:divBdr>
          <w:divsChild>
            <w:div w:id="661351228">
              <w:marLeft w:val="0"/>
              <w:marRight w:val="0"/>
              <w:marTop w:val="0"/>
              <w:marBottom w:val="0"/>
              <w:divBdr>
                <w:top w:val="none" w:sz="0" w:space="0" w:color="auto"/>
                <w:left w:val="none" w:sz="0" w:space="0" w:color="auto"/>
                <w:bottom w:val="none" w:sz="0" w:space="0" w:color="auto"/>
                <w:right w:val="none" w:sz="0" w:space="0" w:color="auto"/>
              </w:divBdr>
              <w:divsChild>
                <w:div w:id="172833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718822">
      <w:bodyDiv w:val="1"/>
      <w:marLeft w:val="0"/>
      <w:marRight w:val="0"/>
      <w:marTop w:val="0"/>
      <w:marBottom w:val="0"/>
      <w:divBdr>
        <w:top w:val="none" w:sz="0" w:space="0" w:color="auto"/>
        <w:left w:val="none" w:sz="0" w:space="0" w:color="auto"/>
        <w:bottom w:val="none" w:sz="0" w:space="0" w:color="auto"/>
        <w:right w:val="none" w:sz="0" w:space="0" w:color="auto"/>
      </w:divBdr>
      <w:divsChild>
        <w:div w:id="1263997634">
          <w:marLeft w:val="0"/>
          <w:marRight w:val="0"/>
          <w:marTop w:val="0"/>
          <w:marBottom w:val="0"/>
          <w:divBdr>
            <w:top w:val="none" w:sz="0" w:space="0" w:color="auto"/>
            <w:left w:val="none" w:sz="0" w:space="0" w:color="auto"/>
            <w:bottom w:val="none" w:sz="0" w:space="0" w:color="auto"/>
            <w:right w:val="none" w:sz="0" w:space="0" w:color="auto"/>
          </w:divBdr>
          <w:divsChild>
            <w:div w:id="1711682339">
              <w:marLeft w:val="0"/>
              <w:marRight w:val="0"/>
              <w:marTop w:val="0"/>
              <w:marBottom w:val="0"/>
              <w:divBdr>
                <w:top w:val="none" w:sz="0" w:space="0" w:color="auto"/>
                <w:left w:val="none" w:sz="0" w:space="0" w:color="auto"/>
                <w:bottom w:val="none" w:sz="0" w:space="0" w:color="auto"/>
                <w:right w:val="none" w:sz="0" w:space="0" w:color="auto"/>
              </w:divBdr>
              <w:divsChild>
                <w:div w:id="50713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065947">
      <w:marLeft w:val="0"/>
      <w:marRight w:val="0"/>
      <w:marTop w:val="0"/>
      <w:marBottom w:val="0"/>
      <w:divBdr>
        <w:top w:val="none" w:sz="0" w:space="0" w:color="auto"/>
        <w:left w:val="none" w:sz="0" w:space="0" w:color="auto"/>
        <w:bottom w:val="none" w:sz="0" w:space="0" w:color="auto"/>
        <w:right w:val="none" w:sz="0" w:space="0" w:color="auto"/>
      </w:divBdr>
      <w:divsChild>
        <w:div w:id="437065946">
          <w:marLeft w:val="0"/>
          <w:marRight w:val="0"/>
          <w:marTop w:val="0"/>
          <w:marBottom w:val="0"/>
          <w:divBdr>
            <w:top w:val="none" w:sz="0" w:space="0" w:color="auto"/>
            <w:left w:val="none" w:sz="0" w:space="0" w:color="auto"/>
            <w:bottom w:val="none" w:sz="0" w:space="0" w:color="auto"/>
            <w:right w:val="none" w:sz="0" w:space="0" w:color="auto"/>
          </w:divBdr>
          <w:divsChild>
            <w:div w:id="43706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5948">
      <w:marLeft w:val="0"/>
      <w:marRight w:val="0"/>
      <w:marTop w:val="0"/>
      <w:marBottom w:val="0"/>
      <w:divBdr>
        <w:top w:val="none" w:sz="0" w:space="0" w:color="auto"/>
        <w:left w:val="none" w:sz="0" w:space="0" w:color="auto"/>
        <w:bottom w:val="none" w:sz="0" w:space="0" w:color="auto"/>
        <w:right w:val="none" w:sz="0" w:space="0" w:color="auto"/>
      </w:divBdr>
      <w:divsChild>
        <w:div w:id="437065951">
          <w:marLeft w:val="0"/>
          <w:marRight w:val="0"/>
          <w:marTop w:val="0"/>
          <w:marBottom w:val="0"/>
          <w:divBdr>
            <w:top w:val="none" w:sz="0" w:space="0" w:color="auto"/>
            <w:left w:val="none" w:sz="0" w:space="0" w:color="auto"/>
            <w:bottom w:val="none" w:sz="0" w:space="0" w:color="auto"/>
            <w:right w:val="none" w:sz="0" w:space="0" w:color="auto"/>
          </w:divBdr>
          <w:divsChild>
            <w:div w:id="437065953">
              <w:marLeft w:val="0"/>
              <w:marRight w:val="0"/>
              <w:marTop w:val="0"/>
              <w:marBottom w:val="0"/>
              <w:divBdr>
                <w:top w:val="none" w:sz="0" w:space="0" w:color="auto"/>
                <w:left w:val="none" w:sz="0" w:space="0" w:color="auto"/>
                <w:bottom w:val="none" w:sz="0" w:space="0" w:color="auto"/>
                <w:right w:val="none" w:sz="0" w:space="0" w:color="auto"/>
              </w:divBdr>
              <w:divsChild>
                <w:div w:id="437065945">
                  <w:marLeft w:val="0"/>
                  <w:marRight w:val="0"/>
                  <w:marTop w:val="0"/>
                  <w:marBottom w:val="0"/>
                  <w:divBdr>
                    <w:top w:val="none" w:sz="0" w:space="0" w:color="auto"/>
                    <w:left w:val="none" w:sz="0" w:space="0" w:color="auto"/>
                    <w:bottom w:val="none" w:sz="0" w:space="0" w:color="auto"/>
                    <w:right w:val="none" w:sz="0" w:space="0" w:color="auto"/>
                  </w:divBdr>
                  <w:divsChild>
                    <w:div w:id="437065949">
                      <w:marLeft w:val="0"/>
                      <w:marRight w:val="0"/>
                      <w:marTop w:val="0"/>
                      <w:marBottom w:val="0"/>
                      <w:divBdr>
                        <w:top w:val="none" w:sz="0" w:space="0" w:color="auto"/>
                        <w:left w:val="none" w:sz="0" w:space="0" w:color="auto"/>
                        <w:bottom w:val="none" w:sz="0" w:space="0" w:color="auto"/>
                        <w:right w:val="none" w:sz="0" w:space="0" w:color="auto"/>
                      </w:divBdr>
                      <w:divsChild>
                        <w:div w:id="437065954">
                          <w:marLeft w:val="0"/>
                          <w:marRight w:val="0"/>
                          <w:marTop w:val="0"/>
                          <w:marBottom w:val="0"/>
                          <w:divBdr>
                            <w:top w:val="none" w:sz="0" w:space="0" w:color="auto"/>
                            <w:left w:val="none" w:sz="0" w:space="0" w:color="auto"/>
                            <w:bottom w:val="none" w:sz="0" w:space="0" w:color="auto"/>
                            <w:right w:val="none" w:sz="0" w:space="0" w:color="auto"/>
                          </w:divBdr>
                          <w:divsChild>
                            <w:div w:id="43706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1193833">
      <w:bodyDiv w:val="1"/>
      <w:marLeft w:val="0"/>
      <w:marRight w:val="0"/>
      <w:marTop w:val="0"/>
      <w:marBottom w:val="0"/>
      <w:divBdr>
        <w:top w:val="none" w:sz="0" w:space="0" w:color="auto"/>
        <w:left w:val="none" w:sz="0" w:space="0" w:color="auto"/>
        <w:bottom w:val="none" w:sz="0" w:space="0" w:color="auto"/>
        <w:right w:val="none" w:sz="0" w:space="0" w:color="auto"/>
      </w:divBdr>
    </w:div>
    <w:div w:id="512307848">
      <w:bodyDiv w:val="1"/>
      <w:marLeft w:val="0"/>
      <w:marRight w:val="0"/>
      <w:marTop w:val="0"/>
      <w:marBottom w:val="0"/>
      <w:divBdr>
        <w:top w:val="none" w:sz="0" w:space="0" w:color="auto"/>
        <w:left w:val="none" w:sz="0" w:space="0" w:color="auto"/>
        <w:bottom w:val="none" w:sz="0" w:space="0" w:color="auto"/>
        <w:right w:val="none" w:sz="0" w:space="0" w:color="auto"/>
      </w:divBdr>
    </w:div>
    <w:div w:id="533465644">
      <w:bodyDiv w:val="1"/>
      <w:marLeft w:val="0"/>
      <w:marRight w:val="0"/>
      <w:marTop w:val="0"/>
      <w:marBottom w:val="0"/>
      <w:divBdr>
        <w:top w:val="none" w:sz="0" w:space="0" w:color="auto"/>
        <w:left w:val="none" w:sz="0" w:space="0" w:color="auto"/>
        <w:bottom w:val="none" w:sz="0" w:space="0" w:color="auto"/>
        <w:right w:val="none" w:sz="0" w:space="0" w:color="auto"/>
      </w:divBdr>
      <w:divsChild>
        <w:div w:id="801768349">
          <w:marLeft w:val="0"/>
          <w:marRight w:val="0"/>
          <w:marTop w:val="0"/>
          <w:marBottom w:val="0"/>
          <w:divBdr>
            <w:top w:val="none" w:sz="0" w:space="0" w:color="auto"/>
            <w:left w:val="none" w:sz="0" w:space="0" w:color="auto"/>
            <w:bottom w:val="none" w:sz="0" w:space="0" w:color="auto"/>
            <w:right w:val="none" w:sz="0" w:space="0" w:color="auto"/>
          </w:divBdr>
          <w:divsChild>
            <w:div w:id="783815182">
              <w:marLeft w:val="0"/>
              <w:marRight w:val="0"/>
              <w:marTop w:val="0"/>
              <w:marBottom w:val="0"/>
              <w:divBdr>
                <w:top w:val="none" w:sz="0" w:space="0" w:color="auto"/>
                <w:left w:val="none" w:sz="0" w:space="0" w:color="auto"/>
                <w:bottom w:val="none" w:sz="0" w:space="0" w:color="auto"/>
                <w:right w:val="none" w:sz="0" w:space="0" w:color="auto"/>
              </w:divBdr>
              <w:divsChild>
                <w:div w:id="139003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935358">
      <w:bodyDiv w:val="1"/>
      <w:marLeft w:val="0"/>
      <w:marRight w:val="0"/>
      <w:marTop w:val="0"/>
      <w:marBottom w:val="0"/>
      <w:divBdr>
        <w:top w:val="none" w:sz="0" w:space="0" w:color="auto"/>
        <w:left w:val="none" w:sz="0" w:space="0" w:color="auto"/>
        <w:bottom w:val="none" w:sz="0" w:space="0" w:color="auto"/>
        <w:right w:val="none" w:sz="0" w:space="0" w:color="auto"/>
      </w:divBdr>
      <w:divsChild>
        <w:div w:id="811748321">
          <w:marLeft w:val="0"/>
          <w:marRight w:val="0"/>
          <w:marTop w:val="0"/>
          <w:marBottom w:val="0"/>
          <w:divBdr>
            <w:top w:val="none" w:sz="0" w:space="0" w:color="auto"/>
            <w:left w:val="none" w:sz="0" w:space="0" w:color="auto"/>
            <w:bottom w:val="none" w:sz="0" w:space="0" w:color="auto"/>
            <w:right w:val="none" w:sz="0" w:space="0" w:color="auto"/>
          </w:divBdr>
          <w:divsChild>
            <w:div w:id="746725696">
              <w:marLeft w:val="0"/>
              <w:marRight w:val="0"/>
              <w:marTop w:val="0"/>
              <w:marBottom w:val="0"/>
              <w:divBdr>
                <w:top w:val="none" w:sz="0" w:space="0" w:color="auto"/>
                <w:left w:val="none" w:sz="0" w:space="0" w:color="auto"/>
                <w:bottom w:val="none" w:sz="0" w:space="0" w:color="auto"/>
                <w:right w:val="none" w:sz="0" w:space="0" w:color="auto"/>
              </w:divBdr>
              <w:divsChild>
                <w:div w:id="63322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219251">
      <w:bodyDiv w:val="1"/>
      <w:marLeft w:val="0"/>
      <w:marRight w:val="0"/>
      <w:marTop w:val="0"/>
      <w:marBottom w:val="0"/>
      <w:divBdr>
        <w:top w:val="none" w:sz="0" w:space="0" w:color="auto"/>
        <w:left w:val="none" w:sz="0" w:space="0" w:color="auto"/>
        <w:bottom w:val="none" w:sz="0" w:space="0" w:color="auto"/>
        <w:right w:val="none" w:sz="0" w:space="0" w:color="auto"/>
      </w:divBdr>
    </w:div>
    <w:div w:id="673343069">
      <w:bodyDiv w:val="1"/>
      <w:marLeft w:val="0"/>
      <w:marRight w:val="0"/>
      <w:marTop w:val="0"/>
      <w:marBottom w:val="0"/>
      <w:divBdr>
        <w:top w:val="none" w:sz="0" w:space="0" w:color="auto"/>
        <w:left w:val="none" w:sz="0" w:space="0" w:color="auto"/>
        <w:bottom w:val="none" w:sz="0" w:space="0" w:color="auto"/>
        <w:right w:val="none" w:sz="0" w:space="0" w:color="auto"/>
      </w:divBdr>
    </w:div>
    <w:div w:id="705061256">
      <w:bodyDiv w:val="1"/>
      <w:marLeft w:val="0"/>
      <w:marRight w:val="0"/>
      <w:marTop w:val="0"/>
      <w:marBottom w:val="0"/>
      <w:divBdr>
        <w:top w:val="none" w:sz="0" w:space="0" w:color="auto"/>
        <w:left w:val="none" w:sz="0" w:space="0" w:color="auto"/>
        <w:bottom w:val="none" w:sz="0" w:space="0" w:color="auto"/>
        <w:right w:val="none" w:sz="0" w:space="0" w:color="auto"/>
      </w:divBdr>
      <w:divsChild>
        <w:div w:id="1214852400">
          <w:marLeft w:val="0"/>
          <w:marRight w:val="0"/>
          <w:marTop w:val="0"/>
          <w:marBottom w:val="0"/>
          <w:divBdr>
            <w:top w:val="none" w:sz="0" w:space="0" w:color="auto"/>
            <w:left w:val="none" w:sz="0" w:space="0" w:color="auto"/>
            <w:bottom w:val="none" w:sz="0" w:space="0" w:color="auto"/>
            <w:right w:val="none" w:sz="0" w:space="0" w:color="auto"/>
          </w:divBdr>
          <w:divsChild>
            <w:div w:id="102120047">
              <w:marLeft w:val="0"/>
              <w:marRight w:val="0"/>
              <w:marTop w:val="0"/>
              <w:marBottom w:val="0"/>
              <w:divBdr>
                <w:top w:val="none" w:sz="0" w:space="0" w:color="auto"/>
                <w:left w:val="none" w:sz="0" w:space="0" w:color="auto"/>
                <w:bottom w:val="none" w:sz="0" w:space="0" w:color="auto"/>
                <w:right w:val="none" w:sz="0" w:space="0" w:color="auto"/>
              </w:divBdr>
              <w:divsChild>
                <w:div w:id="129441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398245">
      <w:bodyDiv w:val="1"/>
      <w:marLeft w:val="0"/>
      <w:marRight w:val="0"/>
      <w:marTop w:val="0"/>
      <w:marBottom w:val="0"/>
      <w:divBdr>
        <w:top w:val="none" w:sz="0" w:space="0" w:color="auto"/>
        <w:left w:val="none" w:sz="0" w:space="0" w:color="auto"/>
        <w:bottom w:val="none" w:sz="0" w:space="0" w:color="auto"/>
        <w:right w:val="none" w:sz="0" w:space="0" w:color="auto"/>
      </w:divBdr>
      <w:divsChild>
        <w:div w:id="1675301794">
          <w:marLeft w:val="0"/>
          <w:marRight w:val="0"/>
          <w:marTop w:val="0"/>
          <w:marBottom w:val="0"/>
          <w:divBdr>
            <w:top w:val="none" w:sz="0" w:space="0" w:color="auto"/>
            <w:left w:val="none" w:sz="0" w:space="0" w:color="auto"/>
            <w:bottom w:val="none" w:sz="0" w:space="0" w:color="auto"/>
            <w:right w:val="none" w:sz="0" w:space="0" w:color="auto"/>
          </w:divBdr>
          <w:divsChild>
            <w:div w:id="1451171187">
              <w:marLeft w:val="0"/>
              <w:marRight w:val="0"/>
              <w:marTop w:val="0"/>
              <w:marBottom w:val="0"/>
              <w:divBdr>
                <w:top w:val="none" w:sz="0" w:space="0" w:color="auto"/>
                <w:left w:val="none" w:sz="0" w:space="0" w:color="auto"/>
                <w:bottom w:val="none" w:sz="0" w:space="0" w:color="auto"/>
                <w:right w:val="none" w:sz="0" w:space="0" w:color="auto"/>
              </w:divBdr>
              <w:divsChild>
                <w:div w:id="27802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582525">
      <w:bodyDiv w:val="1"/>
      <w:marLeft w:val="0"/>
      <w:marRight w:val="0"/>
      <w:marTop w:val="0"/>
      <w:marBottom w:val="0"/>
      <w:divBdr>
        <w:top w:val="none" w:sz="0" w:space="0" w:color="auto"/>
        <w:left w:val="none" w:sz="0" w:space="0" w:color="auto"/>
        <w:bottom w:val="none" w:sz="0" w:space="0" w:color="auto"/>
        <w:right w:val="none" w:sz="0" w:space="0" w:color="auto"/>
      </w:divBdr>
      <w:divsChild>
        <w:div w:id="1765146688">
          <w:marLeft w:val="0"/>
          <w:marRight w:val="0"/>
          <w:marTop w:val="0"/>
          <w:marBottom w:val="0"/>
          <w:divBdr>
            <w:top w:val="none" w:sz="0" w:space="0" w:color="auto"/>
            <w:left w:val="none" w:sz="0" w:space="0" w:color="auto"/>
            <w:bottom w:val="none" w:sz="0" w:space="0" w:color="auto"/>
            <w:right w:val="none" w:sz="0" w:space="0" w:color="auto"/>
          </w:divBdr>
          <w:divsChild>
            <w:div w:id="1253660828">
              <w:marLeft w:val="0"/>
              <w:marRight w:val="0"/>
              <w:marTop w:val="0"/>
              <w:marBottom w:val="0"/>
              <w:divBdr>
                <w:top w:val="none" w:sz="0" w:space="0" w:color="auto"/>
                <w:left w:val="none" w:sz="0" w:space="0" w:color="auto"/>
                <w:bottom w:val="none" w:sz="0" w:space="0" w:color="auto"/>
                <w:right w:val="none" w:sz="0" w:space="0" w:color="auto"/>
              </w:divBdr>
              <w:divsChild>
                <w:div w:id="186740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334815">
      <w:bodyDiv w:val="1"/>
      <w:marLeft w:val="0"/>
      <w:marRight w:val="0"/>
      <w:marTop w:val="0"/>
      <w:marBottom w:val="0"/>
      <w:divBdr>
        <w:top w:val="none" w:sz="0" w:space="0" w:color="auto"/>
        <w:left w:val="none" w:sz="0" w:space="0" w:color="auto"/>
        <w:bottom w:val="none" w:sz="0" w:space="0" w:color="auto"/>
        <w:right w:val="none" w:sz="0" w:space="0" w:color="auto"/>
      </w:divBdr>
      <w:divsChild>
        <w:div w:id="17158119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746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925908">
      <w:bodyDiv w:val="1"/>
      <w:marLeft w:val="0"/>
      <w:marRight w:val="0"/>
      <w:marTop w:val="0"/>
      <w:marBottom w:val="0"/>
      <w:divBdr>
        <w:top w:val="none" w:sz="0" w:space="0" w:color="auto"/>
        <w:left w:val="none" w:sz="0" w:space="0" w:color="auto"/>
        <w:bottom w:val="none" w:sz="0" w:space="0" w:color="auto"/>
        <w:right w:val="none" w:sz="0" w:space="0" w:color="auto"/>
      </w:divBdr>
      <w:divsChild>
        <w:div w:id="2018071602">
          <w:marLeft w:val="0"/>
          <w:marRight w:val="0"/>
          <w:marTop w:val="0"/>
          <w:marBottom w:val="0"/>
          <w:divBdr>
            <w:top w:val="none" w:sz="0" w:space="0" w:color="auto"/>
            <w:left w:val="none" w:sz="0" w:space="0" w:color="auto"/>
            <w:bottom w:val="none" w:sz="0" w:space="0" w:color="auto"/>
            <w:right w:val="none" w:sz="0" w:space="0" w:color="auto"/>
          </w:divBdr>
          <w:divsChild>
            <w:div w:id="1499729457">
              <w:marLeft w:val="0"/>
              <w:marRight w:val="0"/>
              <w:marTop w:val="0"/>
              <w:marBottom w:val="0"/>
              <w:divBdr>
                <w:top w:val="none" w:sz="0" w:space="0" w:color="auto"/>
                <w:left w:val="none" w:sz="0" w:space="0" w:color="auto"/>
                <w:bottom w:val="none" w:sz="0" w:space="0" w:color="auto"/>
                <w:right w:val="none" w:sz="0" w:space="0" w:color="auto"/>
              </w:divBdr>
              <w:divsChild>
                <w:div w:id="13160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679094">
      <w:bodyDiv w:val="1"/>
      <w:marLeft w:val="0"/>
      <w:marRight w:val="0"/>
      <w:marTop w:val="0"/>
      <w:marBottom w:val="0"/>
      <w:divBdr>
        <w:top w:val="none" w:sz="0" w:space="0" w:color="auto"/>
        <w:left w:val="none" w:sz="0" w:space="0" w:color="auto"/>
        <w:bottom w:val="none" w:sz="0" w:space="0" w:color="auto"/>
        <w:right w:val="none" w:sz="0" w:space="0" w:color="auto"/>
      </w:divBdr>
      <w:divsChild>
        <w:div w:id="827332971">
          <w:marLeft w:val="0"/>
          <w:marRight w:val="0"/>
          <w:marTop w:val="0"/>
          <w:marBottom w:val="0"/>
          <w:divBdr>
            <w:top w:val="none" w:sz="0" w:space="0" w:color="auto"/>
            <w:left w:val="none" w:sz="0" w:space="0" w:color="auto"/>
            <w:bottom w:val="none" w:sz="0" w:space="0" w:color="auto"/>
            <w:right w:val="none" w:sz="0" w:space="0" w:color="auto"/>
          </w:divBdr>
          <w:divsChild>
            <w:div w:id="1989044840">
              <w:marLeft w:val="0"/>
              <w:marRight w:val="0"/>
              <w:marTop w:val="0"/>
              <w:marBottom w:val="0"/>
              <w:divBdr>
                <w:top w:val="none" w:sz="0" w:space="0" w:color="auto"/>
                <w:left w:val="none" w:sz="0" w:space="0" w:color="auto"/>
                <w:bottom w:val="none" w:sz="0" w:space="0" w:color="auto"/>
                <w:right w:val="none" w:sz="0" w:space="0" w:color="auto"/>
              </w:divBdr>
              <w:divsChild>
                <w:div w:id="503129654">
                  <w:marLeft w:val="0"/>
                  <w:marRight w:val="0"/>
                  <w:marTop w:val="0"/>
                  <w:marBottom w:val="0"/>
                  <w:divBdr>
                    <w:top w:val="none" w:sz="0" w:space="0" w:color="auto"/>
                    <w:left w:val="none" w:sz="0" w:space="0" w:color="auto"/>
                    <w:bottom w:val="none" w:sz="0" w:space="0" w:color="auto"/>
                    <w:right w:val="none" w:sz="0" w:space="0" w:color="auto"/>
                  </w:divBdr>
                  <w:divsChild>
                    <w:div w:id="74425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528836">
      <w:bodyDiv w:val="1"/>
      <w:marLeft w:val="0"/>
      <w:marRight w:val="0"/>
      <w:marTop w:val="0"/>
      <w:marBottom w:val="0"/>
      <w:divBdr>
        <w:top w:val="none" w:sz="0" w:space="0" w:color="auto"/>
        <w:left w:val="none" w:sz="0" w:space="0" w:color="auto"/>
        <w:bottom w:val="none" w:sz="0" w:space="0" w:color="auto"/>
        <w:right w:val="none" w:sz="0" w:space="0" w:color="auto"/>
      </w:divBdr>
      <w:divsChild>
        <w:div w:id="661857140">
          <w:marLeft w:val="0"/>
          <w:marRight w:val="0"/>
          <w:marTop w:val="0"/>
          <w:marBottom w:val="0"/>
          <w:divBdr>
            <w:top w:val="none" w:sz="0" w:space="0" w:color="auto"/>
            <w:left w:val="none" w:sz="0" w:space="0" w:color="auto"/>
            <w:bottom w:val="none" w:sz="0" w:space="0" w:color="auto"/>
            <w:right w:val="none" w:sz="0" w:space="0" w:color="auto"/>
          </w:divBdr>
          <w:divsChild>
            <w:div w:id="363219107">
              <w:marLeft w:val="0"/>
              <w:marRight w:val="0"/>
              <w:marTop w:val="0"/>
              <w:marBottom w:val="0"/>
              <w:divBdr>
                <w:top w:val="none" w:sz="0" w:space="0" w:color="auto"/>
                <w:left w:val="none" w:sz="0" w:space="0" w:color="auto"/>
                <w:bottom w:val="none" w:sz="0" w:space="0" w:color="auto"/>
                <w:right w:val="none" w:sz="0" w:space="0" w:color="auto"/>
              </w:divBdr>
              <w:divsChild>
                <w:div w:id="50267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960787">
      <w:bodyDiv w:val="1"/>
      <w:marLeft w:val="0"/>
      <w:marRight w:val="0"/>
      <w:marTop w:val="0"/>
      <w:marBottom w:val="0"/>
      <w:divBdr>
        <w:top w:val="none" w:sz="0" w:space="0" w:color="auto"/>
        <w:left w:val="none" w:sz="0" w:space="0" w:color="auto"/>
        <w:bottom w:val="none" w:sz="0" w:space="0" w:color="auto"/>
        <w:right w:val="none" w:sz="0" w:space="0" w:color="auto"/>
      </w:divBdr>
      <w:divsChild>
        <w:div w:id="1596665837">
          <w:marLeft w:val="0"/>
          <w:marRight w:val="0"/>
          <w:marTop w:val="0"/>
          <w:marBottom w:val="0"/>
          <w:divBdr>
            <w:top w:val="none" w:sz="0" w:space="0" w:color="auto"/>
            <w:left w:val="none" w:sz="0" w:space="0" w:color="auto"/>
            <w:bottom w:val="none" w:sz="0" w:space="0" w:color="auto"/>
            <w:right w:val="none" w:sz="0" w:space="0" w:color="auto"/>
          </w:divBdr>
          <w:divsChild>
            <w:div w:id="1834763104">
              <w:marLeft w:val="0"/>
              <w:marRight w:val="0"/>
              <w:marTop w:val="0"/>
              <w:marBottom w:val="0"/>
              <w:divBdr>
                <w:top w:val="none" w:sz="0" w:space="0" w:color="auto"/>
                <w:left w:val="none" w:sz="0" w:space="0" w:color="auto"/>
                <w:bottom w:val="none" w:sz="0" w:space="0" w:color="auto"/>
                <w:right w:val="none" w:sz="0" w:space="0" w:color="auto"/>
              </w:divBdr>
              <w:divsChild>
                <w:div w:id="561452867">
                  <w:marLeft w:val="0"/>
                  <w:marRight w:val="0"/>
                  <w:marTop w:val="0"/>
                  <w:marBottom w:val="0"/>
                  <w:divBdr>
                    <w:top w:val="none" w:sz="0" w:space="0" w:color="auto"/>
                    <w:left w:val="none" w:sz="0" w:space="0" w:color="auto"/>
                    <w:bottom w:val="none" w:sz="0" w:space="0" w:color="auto"/>
                    <w:right w:val="none" w:sz="0" w:space="0" w:color="auto"/>
                  </w:divBdr>
                  <w:divsChild>
                    <w:div w:id="184820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526175">
      <w:bodyDiv w:val="1"/>
      <w:marLeft w:val="0"/>
      <w:marRight w:val="0"/>
      <w:marTop w:val="0"/>
      <w:marBottom w:val="0"/>
      <w:divBdr>
        <w:top w:val="none" w:sz="0" w:space="0" w:color="auto"/>
        <w:left w:val="none" w:sz="0" w:space="0" w:color="auto"/>
        <w:bottom w:val="none" w:sz="0" w:space="0" w:color="auto"/>
        <w:right w:val="none" w:sz="0" w:space="0" w:color="auto"/>
      </w:divBdr>
    </w:div>
    <w:div w:id="1101611446">
      <w:bodyDiv w:val="1"/>
      <w:marLeft w:val="0"/>
      <w:marRight w:val="0"/>
      <w:marTop w:val="0"/>
      <w:marBottom w:val="0"/>
      <w:divBdr>
        <w:top w:val="none" w:sz="0" w:space="0" w:color="auto"/>
        <w:left w:val="none" w:sz="0" w:space="0" w:color="auto"/>
        <w:bottom w:val="none" w:sz="0" w:space="0" w:color="auto"/>
        <w:right w:val="none" w:sz="0" w:space="0" w:color="auto"/>
      </w:divBdr>
    </w:div>
    <w:div w:id="1256596192">
      <w:bodyDiv w:val="1"/>
      <w:marLeft w:val="0"/>
      <w:marRight w:val="0"/>
      <w:marTop w:val="0"/>
      <w:marBottom w:val="0"/>
      <w:divBdr>
        <w:top w:val="none" w:sz="0" w:space="0" w:color="auto"/>
        <w:left w:val="none" w:sz="0" w:space="0" w:color="auto"/>
        <w:bottom w:val="none" w:sz="0" w:space="0" w:color="auto"/>
        <w:right w:val="none" w:sz="0" w:space="0" w:color="auto"/>
      </w:divBdr>
    </w:div>
    <w:div w:id="1257790423">
      <w:bodyDiv w:val="1"/>
      <w:marLeft w:val="0"/>
      <w:marRight w:val="0"/>
      <w:marTop w:val="0"/>
      <w:marBottom w:val="0"/>
      <w:divBdr>
        <w:top w:val="none" w:sz="0" w:space="0" w:color="auto"/>
        <w:left w:val="none" w:sz="0" w:space="0" w:color="auto"/>
        <w:bottom w:val="none" w:sz="0" w:space="0" w:color="auto"/>
        <w:right w:val="none" w:sz="0" w:space="0" w:color="auto"/>
      </w:divBdr>
      <w:divsChild>
        <w:div w:id="1935556728">
          <w:marLeft w:val="0"/>
          <w:marRight w:val="0"/>
          <w:marTop w:val="0"/>
          <w:marBottom w:val="0"/>
          <w:divBdr>
            <w:top w:val="none" w:sz="0" w:space="0" w:color="auto"/>
            <w:left w:val="none" w:sz="0" w:space="0" w:color="auto"/>
            <w:bottom w:val="none" w:sz="0" w:space="0" w:color="auto"/>
            <w:right w:val="none" w:sz="0" w:space="0" w:color="auto"/>
          </w:divBdr>
          <w:divsChild>
            <w:div w:id="2030448186">
              <w:marLeft w:val="0"/>
              <w:marRight w:val="0"/>
              <w:marTop w:val="0"/>
              <w:marBottom w:val="0"/>
              <w:divBdr>
                <w:top w:val="none" w:sz="0" w:space="0" w:color="auto"/>
                <w:left w:val="none" w:sz="0" w:space="0" w:color="auto"/>
                <w:bottom w:val="none" w:sz="0" w:space="0" w:color="auto"/>
                <w:right w:val="none" w:sz="0" w:space="0" w:color="auto"/>
              </w:divBdr>
              <w:divsChild>
                <w:div w:id="319114602">
                  <w:marLeft w:val="0"/>
                  <w:marRight w:val="0"/>
                  <w:marTop w:val="0"/>
                  <w:marBottom w:val="0"/>
                  <w:divBdr>
                    <w:top w:val="none" w:sz="0" w:space="0" w:color="auto"/>
                    <w:left w:val="none" w:sz="0" w:space="0" w:color="auto"/>
                    <w:bottom w:val="none" w:sz="0" w:space="0" w:color="auto"/>
                    <w:right w:val="none" w:sz="0" w:space="0" w:color="auto"/>
                  </w:divBdr>
                  <w:divsChild>
                    <w:div w:id="170999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226820">
      <w:bodyDiv w:val="1"/>
      <w:marLeft w:val="0"/>
      <w:marRight w:val="0"/>
      <w:marTop w:val="0"/>
      <w:marBottom w:val="0"/>
      <w:divBdr>
        <w:top w:val="none" w:sz="0" w:space="0" w:color="auto"/>
        <w:left w:val="none" w:sz="0" w:space="0" w:color="auto"/>
        <w:bottom w:val="none" w:sz="0" w:space="0" w:color="auto"/>
        <w:right w:val="none" w:sz="0" w:space="0" w:color="auto"/>
      </w:divBdr>
      <w:divsChild>
        <w:div w:id="669333016">
          <w:marLeft w:val="0"/>
          <w:marRight w:val="0"/>
          <w:marTop w:val="0"/>
          <w:marBottom w:val="0"/>
          <w:divBdr>
            <w:top w:val="none" w:sz="0" w:space="0" w:color="auto"/>
            <w:left w:val="none" w:sz="0" w:space="0" w:color="auto"/>
            <w:bottom w:val="none" w:sz="0" w:space="0" w:color="auto"/>
            <w:right w:val="none" w:sz="0" w:space="0" w:color="auto"/>
          </w:divBdr>
          <w:divsChild>
            <w:div w:id="1307010693">
              <w:marLeft w:val="0"/>
              <w:marRight w:val="0"/>
              <w:marTop w:val="0"/>
              <w:marBottom w:val="0"/>
              <w:divBdr>
                <w:top w:val="none" w:sz="0" w:space="0" w:color="auto"/>
                <w:left w:val="none" w:sz="0" w:space="0" w:color="auto"/>
                <w:bottom w:val="none" w:sz="0" w:space="0" w:color="auto"/>
                <w:right w:val="none" w:sz="0" w:space="0" w:color="auto"/>
              </w:divBdr>
              <w:divsChild>
                <w:div w:id="146318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328742">
      <w:bodyDiv w:val="1"/>
      <w:marLeft w:val="0"/>
      <w:marRight w:val="0"/>
      <w:marTop w:val="0"/>
      <w:marBottom w:val="0"/>
      <w:divBdr>
        <w:top w:val="none" w:sz="0" w:space="0" w:color="auto"/>
        <w:left w:val="none" w:sz="0" w:space="0" w:color="auto"/>
        <w:bottom w:val="none" w:sz="0" w:space="0" w:color="auto"/>
        <w:right w:val="none" w:sz="0" w:space="0" w:color="auto"/>
      </w:divBdr>
      <w:divsChild>
        <w:div w:id="370569359">
          <w:marLeft w:val="0"/>
          <w:marRight w:val="0"/>
          <w:marTop w:val="0"/>
          <w:marBottom w:val="0"/>
          <w:divBdr>
            <w:top w:val="none" w:sz="0" w:space="0" w:color="auto"/>
            <w:left w:val="none" w:sz="0" w:space="0" w:color="auto"/>
            <w:bottom w:val="none" w:sz="0" w:space="0" w:color="auto"/>
            <w:right w:val="none" w:sz="0" w:space="0" w:color="auto"/>
          </w:divBdr>
          <w:divsChild>
            <w:div w:id="1603687647">
              <w:marLeft w:val="0"/>
              <w:marRight w:val="0"/>
              <w:marTop w:val="0"/>
              <w:marBottom w:val="0"/>
              <w:divBdr>
                <w:top w:val="none" w:sz="0" w:space="0" w:color="auto"/>
                <w:left w:val="none" w:sz="0" w:space="0" w:color="auto"/>
                <w:bottom w:val="none" w:sz="0" w:space="0" w:color="auto"/>
                <w:right w:val="none" w:sz="0" w:space="0" w:color="auto"/>
              </w:divBdr>
              <w:divsChild>
                <w:div w:id="134370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357160">
      <w:bodyDiv w:val="1"/>
      <w:marLeft w:val="0"/>
      <w:marRight w:val="0"/>
      <w:marTop w:val="0"/>
      <w:marBottom w:val="0"/>
      <w:divBdr>
        <w:top w:val="none" w:sz="0" w:space="0" w:color="auto"/>
        <w:left w:val="none" w:sz="0" w:space="0" w:color="auto"/>
        <w:bottom w:val="none" w:sz="0" w:space="0" w:color="auto"/>
        <w:right w:val="none" w:sz="0" w:space="0" w:color="auto"/>
      </w:divBdr>
      <w:divsChild>
        <w:div w:id="5771800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14642081">
              <w:marLeft w:val="0"/>
              <w:marRight w:val="0"/>
              <w:marTop w:val="0"/>
              <w:marBottom w:val="0"/>
              <w:divBdr>
                <w:top w:val="none" w:sz="0" w:space="0" w:color="auto"/>
                <w:left w:val="none" w:sz="0" w:space="0" w:color="auto"/>
                <w:bottom w:val="none" w:sz="0" w:space="0" w:color="auto"/>
                <w:right w:val="none" w:sz="0" w:space="0" w:color="auto"/>
              </w:divBdr>
              <w:divsChild>
                <w:div w:id="568999895">
                  <w:marLeft w:val="0"/>
                  <w:marRight w:val="0"/>
                  <w:marTop w:val="0"/>
                  <w:marBottom w:val="0"/>
                  <w:divBdr>
                    <w:top w:val="none" w:sz="0" w:space="0" w:color="auto"/>
                    <w:left w:val="none" w:sz="0" w:space="0" w:color="auto"/>
                    <w:bottom w:val="none" w:sz="0" w:space="0" w:color="auto"/>
                    <w:right w:val="none" w:sz="0" w:space="0" w:color="auto"/>
                  </w:divBdr>
                  <w:divsChild>
                    <w:div w:id="1617101912">
                      <w:marLeft w:val="0"/>
                      <w:marRight w:val="0"/>
                      <w:marTop w:val="0"/>
                      <w:marBottom w:val="0"/>
                      <w:divBdr>
                        <w:top w:val="none" w:sz="0" w:space="0" w:color="auto"/>
                        <w:left w:val="none" w:sz="0" w:space="0" w:color="auto"/>
                        <w:bottom w:val="none" w:sz="0" w:space="0" w:color="auto"/>
                        <w:right w:val="none" w:sz="0" w:space="0" w:color="auto"/>
                      </w:divBdr>
                      <w:divsChild>
                        <w:div w:id="1309019920">
                          <w:marLeft w:val="0"/>
                          <w:marRight w:val="0"/>
                          <w:marTop w:val="0"/>
                          <w:marBottom w:val="0"/>
                          <w:divBdr>
                            <w:top w:val="none" w:sz="0" w:space="0" w:color="auto"/>
                            <w:left w:val="none" w:sz="0" w:space="0" w:color="auto"/>
                            <w:bottom w:val="none" w:sz="0" w:space="0" w:color="auto"/>
                            <w:right w:val="none" w:sz="0" w:space="0" w:color="auto"/>
                          </w:divBdr>
                          <w:divsChild>
                            <w:div w:id="13686051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4939496">
                                  <w:marLeft w:val="0"/>
                                  <w:marRight w:val="0"/>
                                  <w:marTop w:val="0"/>
                                  <w:marBottom w:val="0"/>
                                  <w:divBdr>
                                    <w:top w:val="none" w:sz="0" w:space="0" w:color="auto"/>
                                    <w:left w:val="none" w:sz="0" w:space="0" w:color="auto"/>
                                    <w:bottom w:val="none" w:sz="0" w:space="0" w:color="auto"/>
                                    <w:right w:val="none" w:sz="0" w:space="0" w:color="auto"/>
                                  </w:divBdr>
                                  <w:divsChild>
                                    <w:div w:id="510490970">
                                      <w:marLeft w:val="0"/>
                                      <w:marRight w:val="0"/>
                                      <w:marTop w:val="0"/>
                                      <w:marBottom w:val="0"/>
                                      <w:divBdr>
                                        <w:top w:val="none" w:sz="0" w:space="0" w:color="auto"/>
                                        <w:left w:val="none" w:sz="0" w:space="0" w:color="auto"/>
                                        <w:bottom w:val="none" w:sz="0" w:space="0" w:color="auto"/>
                                        <w:right w:val="none" w:sz="0" w:space="0" w:color="auto"/>
                                      </w:divBdr>
                                      <w:divsChild>
                                        <w:div w:id="17622875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36537368">
                                              <w:marLeft w:val="0"/>
                                              <w:marRight w:val="0"/>
                                              <w:marTop w:val="0"/>
                                              <w:marBottom w:val="0"/>
                                              <w:divBdr>
                                                <w:top w:val="none" w:sz="0" w:space="0" w:color="auto"/>
                                                <w:left w:val="none" w:sz="0" w:space="0" w:color="auto"/>
                                                <w:bottom w:val="none" w:sz="0" w:space="0" w:color="auto"/>
                                                <w:right w:val="none" w:sz="0" w:space="0" w:color="auto"/>
                                              </w:divBdr>
                                              <w:divsChild>
                                                <w:div w:id="525682533">
                                                  <w:marLeft w:val="0"/>
                                                  <w:marRight w:val="0"/>
                                                  <w:marTop w:val="0"/>
                                                  <w:marBottom w:val="0"/>
                                                  <w:divBdr>
                                                    <w:top w:val="none" w:sz="0" w:space="0" w:color="auto"/>
                                                    <w:left w:val="none" w:sz="0" w:space="0" w:color="auto"/>
                                                    <w:bottom w:val="none" w:sz="0" w:space="0" w:color="auto"/>
                                                    <w:right w:val="none" w:sz="0" w:space="0" w:color="auto"/>
                                                  </w:divBdr>
                                                  <w:divsChild>
                                                    <w:div w:id="618223039">
                                                      <w:marLeft w:val="0"/>
                                                      <w:marRight w:val="0"/>
                                                      <w:marTop w:val="0"/>
                                                      <w:marBottom w:val="0"/>
                                                      <w:divBdr>
                                                        <w:top w:val="none" w:sz="0" w:space="0" w:color="auto"/>
                                                        <w:left w:val="none" w:sz="0" w:space="0" w:color="auto"/>
                                                        <w:bottom w:val="none" w:sz="0" w:space="0" w:color="auto"/>
                                                        <w:right w:val="none" w:sz="0" w:space="0" w:color="auto"/>
                                                      </w:divBdr>
                                                      <w:divsChild>
                                                        <w:div w:id="453837798">
                                                          <w:marLeft w:val="0"/>
                                                          <w:marRight w:val="0"/>
                                                          <w:marTop w:val="0"/>
                                                          <w:marBottom w:val="0"/>
                                                          <w:divBdr>
                                                            <w:top w:val="none" w:sz="0" w:space="0" w:color="auto"/>
                                                            <w:left w:val="none" w:sz="0" w:space="0" w:color="auto"/>
                                                            <w:bottom w:val="none" w:sz="0" w:space="0" w:color="auto"/>
                                                            <w:right w:val="none" w:sz="0" w:space="0" w:color="auto"/>
                                                          </w:divBdr>
                                                          <w:divsChild>
                                                            <w:div w:id="20415168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0331043">
                                                                  <w:marLeft w:val="0"/>
                                                                  <w:marRight w:val="0"/>
                                                                  <w:marTop w:val="0"/>
                                                                  <w:marBottom w:val="0"/>
                                                                  <w:divBdr>
                                                                    <w:top w:val="none" w:sz="0" w:space="0" w:color="auto"/>
                                                                    <w:left w:val="none" w:sz="0" w:space="0" w:color="auto"/>
                                                                    <w:bottom w:val="none" w:sz="0" w:space="0" w:color="auto"/>
                                                                    <w:right w:val="none" w:sz="0" w:space="0" w:color="auto"/>
                                                                  </w:divBdr>
                                                                  <w:divsChild>
                                                                    <w:div w:id="74134958">
                                                                      <w:marLeft w:val="0"/>
                                                                      <w:marRight w:val="0"/>
                                                                      <w:marTop w:val="0"/>
                                                                      <w:marBottom w:val="0"/>
                                                                      <w:divBdr>
                                                                        <w:top w:val="none" w:sz="0" w:space="0" w:color="auto"/>
                                                                        <w:left w:val="none" w:sz="0" w:space="0" w:color="auto"/>
                                                                        <w:bottom w:val="none" w:sz="0" w:space="0" w:color="auto"/>
                                                                        <w:right w:val="none" w:sz="0" w:space="0" w:color="auto"/>
                                                                      </w:divBdr>
                                                                      <w:divsChild>
                                                                        <w:div w:id="1792241195">
                                                                          <w:marLeft w:val="0"/>
                                                                          <w:marRight w:val="0"/>
                                                                          <w:marTop w:val="0"/>
                                                                          <w:marBottom w:val="0"/>
                                                                          <w:divBdr>
                                                                            <w:top w:val="none" w:sz="0" w:space="0" w:color="auto"/>
                                                                            <w:left w:val="none" w:sz="0" w:space="0" w:color="auto"/>
                                                                            <w:bottom w:val="none" w:sz="0" w:space="0" w:color="auto"/>
                                                                            <w:right w:val="none" w:sz="0" w:space="0" w:color="auto"/>
                                                                          </w:divBdr>
                                                                          <w:divsChild>
                                                                            <w:div w:id="342516362">
                                                                              <w:marLeft w:val="0"/>
                                                                              <w:marRight w:val="0"/>
                                                                              <w:marTop w:val="0"/>
                                                                              <w:marBottom w:val="0"/>
                                                                              <w:divBdr>
                                                                                <w:top w:val="none" w:sz="0" w:space="0" w:color="auto"/>
                                                                                <w:left w:val="none" w:sz="0" w:space="0" w:color="auto"/>
                                                                                <w:bottom w:val="none" w:sz="0" w:space="0" w:color="auto"/>
                                                                                <w:right w:val="none" w:sz="0" w:space="0" w:color="auto"/>
                                                                              </w:divBdr>
                                                                              <w:divsChild>
                                                                                <w:div w:id="605620151">
                                                                                  <w:marLeft w:val="0"/>
                                                                                  <w:marRight w:val="0"/>
                                                                                  <w:marTop w:val="0"/>
                                                                                  <w:marBottom w:val="0"/>
                                                                                  <w:divBdr>
                                                                                    <w:top w:val="none" w:sz="0" w:space="0" w:color="auto"/>
                                                                                    <w:left w:val="none" w:sz="0" w:space="0" w:color="auto"/>
                                                                                    <w:bottom w:val="none" w:sz="0" w:space="0" w:color="auto"/>
                                                                                    <w:right w:val="none" w:sz="0" w:space="0" w:color="auto"/>
                                                                                  </w:divBdr>
                                                                                  <w:divsChild>
                                                                                    <w:div w:id="2928301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6172202">
                                                                                          <w:marLeft w:val="0"/>
                                                                                          <w:marRight w:val="0"/>
                                                                                          <w:marTop w:val="0"/>
                                                                                          <w:marBottom w:val="0"/>
                                                                                          <w:divBdr>
                                                                                            <w:top w:val="none" w:sz="0" w:space="0" w:color="auto"/>
                                                                                            <w:left w:val="none" w:sz="0" w:space="0" w:color="auto"/>
                                                                                            <w:bottom w:val="none" w:sz="0" w:space="0" w:color="auto"/>
                                                                                            <w:right w:val="none" w:sz="0" w:space="0" w:color="auto"/>
                                                                                          </w:divBdr>
                                                                                          <w:divsChild>
                                                                                            <w:div w:id="1524779305">
                                                                                              <w:marLeft w:val="0"/>
                                                                                              <w:marRight w:val="0"/>
                                                                                              <w:marTop w:val="0"/>
                                                                                              <w:marBottom w:val="0"/>
                                                                                              <w:divBdr>
                                                                                                <w:top w:val="none" w:sz="0" w:space="0" w:color="auto"/>
                                                                                                <w:left w:val="none" w:sz="0" w:space="0" w:color="auto"/>
                                                                                                <w:bottom w:val="none" w:sz="0" w:space="0" w:color="auto"/>
                                                                                                <w:right w:val="none" w:sz="0" w:space="0" w:color="auto"/>
                                                                                              </w:divBdr>
                                                                                              <w:divsChild>
                                                                                                <w:div w:id="1276450963">
                                                                                                  <w:marLeft w:val="0"/>
                                                                                                  <w:marRight w:val="0"/>
                                                                                                  <w:marTop w:val="0"/>
                                                                                                  <w:marBottom w:val="0"/>
                                                                                                  <w:divBdr>
                                                                                                    <w:top w:val="none" w:sz="0" w:space="0" w:color="auto"/>
                                                                                                    <w:left w:val="none" w:sz="0" w:space="0" w:color="auto"/>
                                                                                                    <w:bottom w:val="none" w:sz="0" w:space="0" w:color="auto"/>
                                                                                                    <w:right w:val="none" w:sz="0" w:space="0" w:color="auto"/>
                                                                                                  </w:divBdr>
                                                                                                  <w:divsChild>
                                                                                                    <w:div w:id="1003433799">
                                                                                                      <w:marLeft w:val="0"/>
                                                                                                      <w:marRight w:val="0"/>
                                                                                                      <w:marTop w:val="0"/>
                                                                                                      <w:marBottom w:val="0"/>
                                                                                                      <w:divBdr>
                                                                                                        <w:top w:val="none" w:sz="0" w:space="0" w:color="auto"/>
                                                                                                        <w:left w:val="none" w:sz="0" w:space="0" w:color="auto"/>
                                                                                                        <w:bottom w:val="none" w:sz="0" w:space="0" w:color="auto"/>
                                                                                                        <w:right w:val="none" w:sz="0" w:space="0" w:color="auto"/>
                                                                                                      </w:divBdr>
                                                                                                      <w:divsChild>
                                                                                                        <w:div w:id="1875726773">
                                                                                                          <w:marLeft w:val="0"/>
                                                                                                          <w:marRight w:val="0"/>
                                                                                                          <w:marTop w:val="0"/>
                                                                                                          <w:marBottom w:val="0"/>
                                                                                                          <w:divBdr>
                                                                                                            <w:top w:val="none" w:sz="0" w:space="0" w:color="auto"/>
                                                                                                            <w:left w:val="none" w:sz="0" w:space="0" w:color="auto"/>
                                                                                                            <w:bottom w:val="none" w:sz="0" w:space="0" w:color="auto"/>
                                                                                                            <w:right w:val="none" w:sz="0" w:space="0" w:color="auto"/>
                                                                                                          </w:divBdr>
                                                                                                          <w:divsChild>
                                                                                                            <w:div w:id="299645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4387694">
                                                                                                                  <w:marLeft w:val="0"/>
                                                                                                                  <w:marRight w:val="0"/>
                                                                                                                  <w:marTop w:val="0"/>
                                                                                                                  <w:marBottom w:val="0"/>
                                                                                                                  <w:divBdr>
                                                                                                                    <w:top w:val="none" w:sz="0" w:space="0" w:color="auto"/>
                                                                                                                    <w:left w:val="none" w:sz="0" w:space="0" w:color="auto"/>
                                                                                                                    <w:bottom w:val="none" w:sz="0" w:space="0" w:color="auto"/>
                                                                                                                    <w:right w:val="none" w:sz="0" w:space="0" w:color="auto"/>
                                                                                                                  </w:divBdr>
                                                                                                                  <w:divsChild>
                                                                                                                    <w:div w:id="613630539">
                                                                                                                      <w:marLeft w:val="0"/>
                                                                                                                      <w:marRight w:val="0"/>
                                                                                                                      <w:marTop w:val="0"/>
                                                                                                                      <w:marBottom w:val="0"/>
                                                                                                                      <w:divBdr>
                                                                                                                        <w:top w:val="none" w:sz="0" w:space="0" w:color="auto"/>
                                                                                                                        <w:left w:val="none" w:sz="0" w:space="0" w:color="auto"/>
                                                                                                                        <w:bottom w:val="none" w:sz="0" w:space="0" w:color="auto"/>
                                                                                                                        <w:right w:val="none" w:sz="0" w:space="0" w:color="auto"/>
                                                                                                                      </w:divBdr>
                                                                                                                      <w:divsChild>
                                                                                                                        <w:div w:id="59652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6590170">
      <w:bodyDiv w:val="1"/>
      <w:marLeft w:val="0"/>
      <w:marRight w:val="0"/>
      <w:marTop w:val="0"/>
      <w:marBottom w:val="0"/>
      <w:divBdr>
        <w:top w:val="none" w:sz="0" w:space="0" w:color="auto"/>
        <w:left w:val="none" w:sz="0" w:space="0" w:color="auto"/>
        <w:bottom w:val="none" w:sz="0" w:space="0" w:color="auto"/>
        <w:right w:val="none" w:sz="0" w:space="0" w:color="auto"/>
      </w:divBdr>
    </w:div>
    <w:div w:id="1515996158">
      <w:bodyDiv w:val="1"/>
      <w:marLeft w:val="0"/>
      <w:marRight w:val="0"/>
      <w:marTop w:val="0"/>
      <w:marBottom w:val="0"/>
      <w:divBdr>
        <w:top w:val="none" w:sz="0" w:space="0" w:color="auto"/>
        <w:left w:val="none" w:sz="0" w:space="0" w:color="auto"/>
        <w:bottom w:val="none" w:sz="0" w:space="0" w:color="auto"/>
        <w:right w:val="none" w:sz="0" w:space="0" w:color="auto"/>
      </w:divBdr>
    </w:div>
    <w:div w:id="1520192676">
      <w:bodyDiv w:val="1"/>
      <w:marLeft w:val="0"/>
      <w:marRight w:val="0"/>
      <w:marTop w:val="0"/>
      <w:marBottom w:val="0"/>
      <w:divBdr>
        <w:top w:val="none" w:sz="0" w:space="0" w:color="auto"/>
        <w:left w:val="none" w:sz="0" w:space="0" w:color="auto"/>
        <w:bottom w:val="none" w:sz="0" w:space="0" w:color="auto"/>
        <w:right w:val="none" w:sz="0" w:space="0" w:color="auto"/>
      </w:divBdr>
      <w:divsChild>
        <w:div w:id="445320889">
          <w:marLeft w:val="0"/>
          <w:marRight w:val="0"/>
          <w:marTop w:val="0"/>
          <w:marBottom w:val="0"/>
          <w:divBdr>
            <w:top w:val="none" w:sz="0" w:space="0" w:color="auto"/>
            <w:left w:val="none" w:sz="0" w:space="0" w:color="auto"/>
            <w:bottom w:val="none" w:sz="0" w:space="0" w:color="auto"/>
            <w:right w:val="none" w:sz="0" w:space="0" w:color="auto"/>
          </w:divBdr>
          <w:divsChild>
            <w:div w:id="935140254">
              <w:marLeft w:val="0"/>
              <w:marRight w:val="0"/>
              <w:marTop w:val="0"/>
              <w:marBottom w:val="0"/>
              <w:divBdr>
                <w:top w:val="none" w:sz="0" w:space="0" w:color="auto"/>
                <w:left w:val="none" w:sz="0" w:space="0" w:color="auto"/>
                <w:bottom w:val="none" w:sz="0" w:space="0" w:color="auto"/>
                <w:right w:val="none" w:sz="0" w:space="0" w:color="auto"/>
              </w:divBdr>
              <w:divsChild>
                <w:div w:id="76954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125378">
      <w:bodyDiv w:val="1"/>
      <w:marLeft w:val="0"/>
      <w:marRight w:val="0"/>
      <w:marTop w:val="0"/>
      <w:marBottom w:val="0"/>
      <w:divBdr>
        <w:top w:val="none" w:sz="0" w:space="0" w:color="auto"/>
        <w:left w:val="none" w:sz="0" w:space="0" w:color="auto"/>
        <w:bottom w:val="none" w:sz="0" w:space="0" w:color="auto"/>
        <w:right w:val="none" w:sz="0" w:space="0" w:color="auto"/>
      </w:divBdr>
    </w:div>
    <w:div w:id="1530727152">
      <w:bodyDiv w:val="1"/>
      <w:marLeft w:val="0"/>
      <w:marRight w:val="0"/>
      <w:marTop w:val="0"/>
      <w:marBottom w:val="0"/>
      <w:divBdr>
        <w:top w:val="none" w:sz="0" w:space="0" w:color="auto"/>
        <w:left w:val="none" w:sz="0" w:space="0" w:color="auto"/>
        <w:bottom w:val="none" w:sz="0" w:space="0" w:color="auto"/>
        <w:right w:val="none" w:sz="0" w:space="0" w:color="auto"/>
      </w:divBdr>
      <w:divsChild>
        <w:div w:id="771049639">
          <w:marLeft w:val="0"/>
          <w:marRight w:val="0"/>
          <w:marTop w:val="0"/>
          <w:marBottom w:val="0"/>
          <w:divBdr>
            <w:top w:val="none" w:sz="0" w:space="0" w:color="auto"/>
            <w:left w:val="none" w:sz="0" w:space="0" w:color="auto"/>
            <w:bottom w:val="none" w:sz="0" w:space="0" w:color="auto"/>
            <w:right w:val="none" w:sz="0" w:space="0" w:color="auto"/>
          </w:divBdr>
          <w:divsChild>
            <w:div w:id="1748576497">
              <w:marLeft w:val="0"/>
              <w:marRight w:val="0"/>
              <w:marTop w:val="0"/>
              <w:marBottom w:val="0"/>
              <w:divBdr>
                <w:top w:val="none" w:sz="0" w:space="0" w:color="auto"/>
                <w:left w:val="none" w:sz="0" w:space="0" w:color="auto"/>
                <w:bottom w:val="none" w:sz="0" w:space="0" w:color="auto"/>
                <w:right w:val="none" w:sz="0" w:space="0" w:color="auto"/>
              </w:divBdr>
              <w:divsChild>
                <w:div w:id="182690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206018">
      <w:bodyDiv w:val="1"/>
      <w:marLeft w:val="0"/>
      <w:marRight w:val="0"/>
      <w:marTop w:val="0"/>
      <w:marBottom w:val="0"/>
      <w:divBdr>
        <w:top w:val="none" w:sz="0" w:space="0" w:color="auto"/>
        <w:left w:val="none" w:sz="0" w:space="0" w:color="auto"/>
        <w:bottom w:val="none" w:sz="0" w:space="0" w:color="auto"/>
        <w:right w:val="none" w:sz="0" w:space="0" w:color="auto"/>
      </w:divBdr>
      <w:divsChild>
        <w:div w:id="609355852">
          <w:marLeft w:val="0"/>
          <w:marRight w:val="0"/>
          <w:marTop w:val="0"/>
          <w:marBottom w:val="0"/>
          <w:divBdr>
            <w:top w:val="none" w:sz="0" w:space="0" w:color="auto"/>
            <w:left w:val="none" w:sz="0" w:space="0" w:color="auto"/>
            <w:bottom w:val="none" w:sz="0" w:space="0" w:color="auto"/>
            <w:right w:val="none" w:sz="0" w:space="0" w:color="auto"/>
          </w:divBdr>
          <w:divsChild>
            <w:div w:id="1713773841">
              <w:marLeft w:val="0"/>
              <w:marRight w:val="0"/>
              <w:marTop w:val="0"/>
              <w:marBottom w:val="0"/>
              <w:divBdr>
                <w:top w:val="none" w:sz="0" w:space="0" w:color="auto"/>
                <w:left w:val="none" w:sz="0" w:space="0" w:color="auto"/>
                <w:bottom w:val="none" w:sz="0" w:space="0" w:color="auto"/>
                <w:right w:val="none" w:sz="0" w:space="0" w:color="auto"/>
              </w:divBdr>
              <w:divsChild>
                <w:div w:id="11155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484717">
      <w:bodyDiv w:val="1"/>
      <w:marLeft w:val="0"/>
      <w:marRight w:val="0"/>
      <w:marTop w:val="0"/>
      <w:marBottom w:val="0"/>
      <w:divBdr>
        <w:top w:val="none" w:sz="0" w:space="0" w:color="auto"/>
        <w:left w:val="none" w:sz="0" w:space="0" w:color="auto"/>
        <w:bottom w:val="none" w:sz="0" w:space="0" w:color="auto"/>
        <w:right w:val="none" w:sz="0" w:space="0" w:color="auto"/>
      </w:divBdr>
      <w:divsChild>
        <w:div w:id="907836674">
          <w:marLeft w:val="0"/>
          <w:marRight w:val="0"/>
          <w:marTop w:val="0"/>
          <w:marBottom w:val="0"/>
          <w:divBdr>
            <w:top w:val="none" w:sz="0" w:space="0" w:color="auto"/>
            <w:left w:val="none" w:sz="0" w:space="0" w:color="auto"/>
            <w:bottom w:val="none" w:sz="0" w:space="0" w:color="auto"/>
            <w:right w:val="none" w:sz="0" w:space="0" w:color="auto"/>
          </w:divBdr>
          <w:divsChild>
            <w:div w:id="1476025165">
              <w:marLeft w:val="0"/>
              <w:marRight w:val="0"/>
              <w:marTop w:val="0"/>
              <w:marBottom w:val="0"/>
              <w:divBdr>
                <w:top w:val="none" w:sz="0" w:space="0" w:color="auto"/>
                <w:left w:val="none" w:sz="0" w:space="0" w:color="auto"/>
                <w:bottom w:val="none" w:sz="0" w:space="0" w:color="auto"/>
                <w:right w:val="none" w:sz="0" w:space="0" w:color="auto"/>
              </w:divBdr>
              <w:divsChild>
                <w:div w:id="148041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271153">
      <w:bodyDiv w:val="1"/>
      <w:marLeft w:val="0"/>
      <w:marRight w:val="0"/>
      <w:marTop w:val="0"/>
      <w:marBottom w:val="0"/>
      <w:divBdr>
        <w:top w:val="none" w:sz="0" w:space="0" w:color="auto"/>
        <w:left w:val="none" w:sz="0" w:space="0" w:color="auto"/>
        <w:bottom w:val="none" w:sz="0" w:space="0" w:color="auto"/>
        <w:right w:val="none" w:sz="0" w:space="0" w:color="auto"/>
      </w:divBdr>
      <w:divsChild>
        <w:div w:id="564028382">
          <w:marLeft w:val="0"/>
          <w:marRight w:val="0"/>
          <w:marTop w:val="0"/>
          <w:marBottom w:val="0"/>
          <w:divBdr>
            <w:top w:val="none" w:sz="0" w:space="0" w:color="auto"/>
            <w:left w:val="none" w:sz="0" w:space="0" w:color="auto"/>
            <w:bottom w:val="none" w:sz="0" w:space="0" w:color="auto"/>
            <w:right w:val="none" w:sz="0" w:space="0" w:color="auto"/>
          </w:divBdr>
          <w:divsChild>
            <w:div w:id="1150248724">
              <w:marLeft w:val="0"/>
              <w:marRight w:val="0"/>
              <w:marTop w:val="0"/>
              <w:marBottom w:val="0"/>
              <w:divBdr>
                <w:top w:val="none" w:sz="0" w:space="0" w:color="auto"/>
                <w:left w:val="none" w:sz="0" w:space="0" w:color="auto"/>
                <w:bottom w:val="none" w:sz="0" w:space="0" w:color="auto"/>
                <w:right w:val="none" w:sz="0" w:space="0" w:color="auto"/>
              </w:divBdr>
              <w:divsChild>
                <w:div w:id="46262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883815">
      <w:bodyDiv w:val="1"/>
      <w:marLeft w:val="0"/>
      <w:marRight w:val="0"/>
      <w:marTop w:val="0"/>
      <w:marBottom w:val="0"/>
      <w:divBdr>
        <w:top w:val="none" w:sz="0" w:space="0" w:color="auto"/>
        <w:left w:val="none" w:sz="0" w:space="0" w:color="auto"/>
        <w:bottom w:val="none" w:sz="0" w:space="0" w:color="auto"/>
        <w:right w:val="none" w:sz="0" w:space="0" w:color="auto"/>
      </w:divBdr>
    </w:div>
    <w:div w:id="1770393286">
      <w:bodyDiv w:val="1"/>
      <w:marLeft w:val="0"/>
      <w:marRight w:val="0"/>
      <w:marTop w:val="0"/>
      <w:marBottom w:val="0"/>
      <w:divBdr>
        <w:top w:val="none" w:sz="0" w:space="0" w:color="auto"/>
        <w:left w:val="none" w:sz="0" w:space="0" w:color="auto"/>
        <w:bottom w:val="none" w:sz="0" w:space="0" w:color="auto"/>
        <w:right w:val="none" w:sz="0" w:space="0" w:color="auto"/>
      </w:divBdr>
      <w:divsChild>
        <w:div w:id="265045570">
          <w:marLeft w:val="0"/>
          <w:marRight w:val="0"/>
          <w:marTop w:val="0"/>
          <w:marBottom w:val="0"/>
          <w:divBdr>
            <w:top w:val="none" w:sz="0" w:space="0" w:color="auto"/>
            <w:left w:val="none" w:sz="0" w:space="0" w:color="auto"/>
            <w:bottom w:val="none" w:sz="0" w:space="0" w:color="auto"/>
            <w:right w:val="none" w:sz="0" w:space="0" w:color="auto"/>
          </w:divBdr>
          <w:divsChild>
            <w:div w:id="1604072218">
              <w:marLeft w:val="0"/>
              <w:marRight w:val="0"/>
              <w:marTop w:val="0"/>
              <w:marBottom w:val="0"/>
              <w:divBdr>
                <w:top w:val="none" w:sz="0" w:space="0" w:color="auto"/>
                <w:left w:val="none" w:sz="0" w:space="0" w:color="auto"/>
                <w:bottom w:val="none" w:sz="0" w:space="0" w:color="auto"/>
                <w:right w:val="none" w:sz="0" w:space="0" w:color="auto"/>
              </w:divBdr>
              <w:divsChild>
                <w:div w:id="159732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466561">
      <w:bodyDiv w:val="1"/>
      <w:marLeft w:val="0"/>
      <w:marRight w:val="0"/>
      <w:marTop w:val="0"/>
      <w:marBottom w:val="0"/>
      <w:divBdr>
        <w:top w:val="none" w:sz="0" w:space="0" w:color="auto"/>
        <w:left w:val="none" w:sz="0" w:space="0" w:color="auto"/>
        <w:bottom w:val="none" w:sz="0" w:space="0" w:color="auto"/>
        <w:right w:val="none" w:sz="0" w:space="0" w:color="auto"/>
      </w:divBdr>
      <w:divsChild>
        <w:div w:id="941185460">
          <w:marLeft w:val="0"/>
          <w:marRight w:val="0"/>
          <w:marTop w:val="0"/>
          <w:marBottom w:val="0"/>
          <w:divBdr>
            <w:top w:val="none" w:sz="0" w:space="0" w:color="auto"/>
            <w:left w:val="none" w:sz="0" w:space="0" w:color="auto"/>
            <w:bottom w:val="none" w:sz="0" w:space="0" w:color="auto"/>
            <w:right w:val="none" w:sz="0" w:space="0" w:color="auto"/>
          </w:divBdr>
          <w:divsChild>
            <w:div w:id="237715835">
              <w:marLeft w:val="0"/>
              <w:marRight w:val="0"/>
              <w:marTop w:val="0"/>
              <w:marBottom w:val="0"/>
              <w:divBdr>
                <w:top w:val="none" w:sz="0" w:space="0" w:color="auto"/>
                <w:left w:val="none" w:sz="0" w:space="0" w:color="auto"/>
                <w:bottom w:val="none" w:sz="0" w:space="0" w:color="auto"/>
                <w:right w:val="none" w:sz="0" w:space="0" w:color="auto"/>
              </w:divBdr>
              <w:divsChild>
                <w:div w:id="70683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378441">
      <w:bodyDiv w:val="1"/>
      <w:marLeft w:val="0"/>
      <w:marRight w:val="0"/>
      <w:marTop w:val="0"/>
      <w:marBottom w:val="0"/>
      <w:divBdr>
        <w:top w:val="none" w:sz="0" w:space="0" w:color="auto"/>
        <w:left w:val="none" w:sz="0" w:space="0" w:color="auto"/>
        <w:bottom w:val="none" w:sz="0" w:space="0" w:color="auto"/>
        <w:right w:val="none" w:sz="0" w:space="0" w:color="auto"/>
      </w:divBdr>
      <w:divsChild>
        <w:div w:id="1437100115">
          <w:marLeft w:val="0"/>
          <w:marRight w:val="0"/>
          <w:marTop w:val="0"/>
          <w:marBottom w:val="0"/>
          <w:divBdr>
            <w:top w:val="none" w:sz="0" w:space="0" w:color="auto"/>
            <w:left w:val="none" w:sz="0" w:space="0" w:color="auto"/>
            <w:bottom w:val="none" w:sz="0" w:space="0" w:color="auto"/>
            <w:right w:val="none" w:sz="0" w:space="0" w:color="auto"/>
          </w:divBdr>
          <w:divsChild>
            <w:div w:id="2017227913">
              <w:marLeft w:val="0"/>
              <w:marRight w:val="0"/>
              <w:marTop w:val="0"/>
              <w:marBottom w:val="0"/>
              <w:divBdr>
                <w:top w:val="none" w:sz="0" w:space="0" w:color="auto"/>
                <w:left w:val="none" w:sz="0" w:space="0" w:color="auto"/>
                <w:bottom w:val="none" w:sz="0" w:space="0" w:color="auto"/>
                <w:right w:val="none" w:sz="0" w:space="0" w:color="auto"/>
              </w:divBdr>
              <w:divsChild>
                <w:div w:id="165498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754937">
      <w:bodyDiv w:val="1"/>
      <w:marLeft w:val="0"/>
      <w:marRight w:val="0"/>
      <w:marTop w:val="0"/>
      <w:marBottom w:val="0"/>
      <w:divBdr>
        <w:top w:val="none" w:sz="0" w:space="0" w:color="auto"/>
        <w:left w:val="none" w:sz="0" w:space="0" w:color="auto"/>
        <w:bottom w:val="none" w:sz="0" w:space="0" w:color="auto"/>
        <w:right w:val="none" w:sz="0" w:space="0" w:color="auto"/>
      </w:divBdr>
      <w:divsChild>
        <w:div w:id="7867041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7399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951579">
      <w:bodyDiv w:val="1"/>
      <w:marLeft w:val="0"/>
      <w:marRight w:val="0"/>
      <w:marTop w:val="0"/>
      <w:marBottom w:val="0"/>
      <w:divBdr>
        <w:top w:val="none" w:sz="0" w:space="0" w:color="auto"/>
        <w:left w:val="none" w:sz="0" w:space="0" w:color="auto"/>
        <w:bottom w:val="none" w:sz="0" w:space="0" w:color="auto"/>
        <w:right w:val="none" w:sz="0" w:space="0" w:color="auto"/>
      </w:divBdr>
      <w:divsChild>
        <w:div w:id="90470952">
          <w:marLeft w:val="0"/>
          <w:marRight w:val="0"/>
          <w:marTop w:val="0"/>
          <w:marBottom w:val="0"/>
          <w:divBdr>
            <w:top w:val="none" w:sz="0" w:space="0" w:color="auto"/>
            <w:left w:val="none" w:sz="0" w:space="0" w:color="auto"/>
            <w:bottom w:val="none" w:sz="0" w:space="0" w:color="auto"/>
            <w:right w:val="none" w:sz="0" w:space="0" w:color="auto"/>
          </w:divBdr>
          <w:divsChild>
            <w:div w:id="1143426013">
              <w:marLeft w:val="0"/>
              <w:marRight w:val="0"/>
              <w:marTop w:val="0"/>
              <w:marBottom w:val="0"/>
              <w:divBdr>
                <w:top w:val="none" w:sz="0" w:space="0" w:color="auto"/>
                <w:left w:val="none" w:sz="0" w:space="0" w:color="auto"/>
                <w:bottom w:val="none" w:sz="0" w:space="0" w:color="auto"/>
                <w:right w:val="none" w:sz="0" w:space="0" w:color="auto"/>
              </w:divBdr>
              <w:divsChild>
                <w:div w:id="151862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00954">
      <w:bodyDiv w:val="1"/>
      <w:marLeft w:val="0"/>
      <w:marRight w:val="0"/>
      <w:marTop w:val="0"/>
      <w:marBottom w:val="0"/>
      <w:divBdr>
        <w:top w:val="none" w:sz="0" w:space="0" w:color="auto"/>
        <w:left w:val="none" w:sz="0" w:space="0" w:color="auto"/>
        <w:bottom w:val="none" w:sz="0" w:space="0" w:color="auto"/>
        <w:right w:val="none" w:sz="0" w:space="0" w:color="auto"/>
      </w:divBdr>
    </w:div>
    <w:div w:id="1984578845">
      <w:bodyDiv w:val="1"/>
      <w:marLeft w:val="0"/>
      <w:marRight w:val="0"/>
      <w:marTop w:val="0"/>
      <w:marBottom w:val="0"/>
      <w:divBdr>
        <w:top w:val="none" w:sz="0" w:space="0" w:color="auto"/>
        <w:left w:val="none" w:sz="0" w:space="0" w:color="auto"/>
        <w:bottom w:val="none" w:sz="0" w:space="0" w:color="auto"/>
        <w:right w:val="none" w:sz="0" w:space="0" w:color="auto"/>
      </w:divBdr>
      <w:divsChild>
        <w:div w:id="252513848">
          <w:marLeft w:val="0"/>
          <w:marRight w:val="0"/>
          <w:marTop w:val="0"/>
          <w:marBottom w:val="0"/>
          <w:divBdr>
            <w:top w:val="none" w:sz="0" w:space="0" w:color="auto"/>
            <w:left w:val="none" w:sz="0" w:space="0" w:color="auto"/>
            <w:bottom w:val="none" w:sz="0" w:space="0" w:color="auto"/>
            <w:right w:val="none" w:sz="0" w:space="0" w:color="auto"/>
          </w:divBdr>
          <w:divsChild>
            <w:div w:id="1094782971">
              <w:marLeft w:val="0"/>
              <w:marRight w:val="0"/>
              <w:marTop w:val="0"/>
              <w:marBottom w:val="0"/>
              <w:divBdr>
                <w:top w:val="none" w:sz="0" w:space="0" w:color="auto"/>
                <w:left w:val="none" w:sz="0" w:space="0" w:color="auto"/>
                <w:bottom w:val="none" w:sz="0" w:space="0" w:color="auto"/>
                <w:right w:val="none" w:sz="0" w:space="0" w:color="auto"/>
              </w:divBdr>
              <w:divsChild>
                <w:div w:id="92638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72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ustel.com" TargetMode="External"/><Relationship Id="rId13" Type="http://schemas.openxmlformats.org/officeDocument/2006/relationships/hyperlink" Target="http://www.iustel.com" TargetMode="External"/><Relationship Id="rId18" Type="http://schemas.openxmlformats.org/officeDocument/2006/relationships/hyperlink" Target="https://eucrim.eu/articles/disciplinary-sanctions-against-judges-punitive-but-not-criminal-for-the-strasbourg-court/" TargetMode="External"/><Relationship Id="rId26" Type="http://schemas.microsoft.com/office/2011/relationships/people" Target="people.xml"/><Relationship Id="rId3" Type="http://schemas.openxmlformats.org/officeDocument/2006/relationships/settings" Target="settings.xml"/><Relationship Id="rId21" Type="http://schemas.openxmlformats.org/officeDocument/2006/relationships/hyperlink" Target="https://eucrim.eu/articles/a-plea-for-common-standards-on-the-lawyer-client-privilege/" TargetMode="External"/><Relationship Id="rId7" Type="http://schemas.openxmlformats.org/officeDocument/2006/relationships/image" Target="media/image1.png"/><Relationship Id="rId12" Type="http://schemas.openxmlformats.org/officeDocument/2006/relationships/hyperlink" Target="http://www.iustel.com" TargetMode="External"/><Relationship Id="rId17" Type="http://schemas.openxmlformats.org/officeDocument/2006/relationships/hyperlink" Target="http://www.iustel.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iustel.com" TargetMode="External"/><Relationship Id="rId20" Type="http://schemas.openxmlformats.org/officeDocument/2006/relationships/hyperlink" Target="https://eucrim.eu/articles/guest-editorial-eucrim-4-20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naledp.it/recensione-the-right-to-counsel-and-the-protection-of-attorney-client-privilege-in-criminal-proceedings-a-comparative-view/"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cairn.info/revue-internationale-de-droit-penal-2014-1.htm" TargetMode="External"/><Relationship Id="rId23" Type="http://schemas.openxmlformats.org/officeDocument/2006/relationships/header" Target="header1.xml"/><Relationship Id="rId10" Type="http://schemas.openxmlformats.org/officeDocument/2006/relationships/hyperlink" Target="https://publications.europa.eu/en/publication-detail/-/publication/35472a32-42d0-43ae-b86b-f75d0f1a1832" TargetMode="External"/><Relationship Id="rId19" Type="http://schemas.openxmlformats.org/officeDocument/2006/relationships/hyperlink" Target="https://eucrim.eu/articles/mutual-admissibility-of-evidence-and-electronic-evidence-in-the-eu/" TargetMode="External"/><Relationship Id="rId4" Type="http://schemas.openxmlformats.org/officeDocument/2006/relationships/webSettings" Target="webSettings.xml"/><Relationship Id="rId9" Type="http://schemas.openxmlformats.org/officeDocument/2006/relationships/hyperlink" Target="http://www.iustel.com/v2/revistas/detalle_revista.asp?id_categoria=10362" TargetMode="External"/><Relationship Id="rId14" Type="http://schemas.openxmlformats.org/officeDocument/2006/relationships/hyperlink" Target="http://www.iustel.com" TargetMode="External"/><Relationship Id="rId22" Type="http://schemas.openxmlformats.org/officeDocument/2006/relationships/hyperlink" Target="https://revista.ibraspp.com.br/RBDPP/article/view/116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28</Pages>
  <Words>14740</Words>
  <Characters>81075</Characters>
  <Application>Microsoft Office Word</Application>
  <DocSecurity>0</DocSecurity>
  <Lines>675</Lines>
  <Paragraphs>191</Paragraphs>
  <ScaleCrop>false</ScaleCrop>
  <HeadingPairs>
    <vt:vector size="2" baseType="variant">
      <vt:variant>
        <vt:lpstr>Título</vt:lpstr>
      </vt:variant>
      <vt:variant>
        <vt:i4>1</vt:i4>
      </vt:variant>
    </vt:vector>
  </HeadingPairs>
  <TitlesOfParts>
    <vt:vector size="1" baseType="lpstr">
      <vt:lpstr/>
    </vt:vector>
  </TitlesOfParts>
  <Company>Universidad</Company>
  <LinksUpToDate>false</LinksUpToDate>
  <CharactersWithSpaces>95624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dc:creator>
  <cp:keywords/>
  <dc:description/>
  <cp:lastModifiedBy>LORENA BACHMAIER WINTER</cp:lastModifiedBy>
  <cp:revision>6</cp:revision>
  <cp:lastPrinted>2019-01-13T16:35:00Z</cp:lastPrinted>
  <dcterms:created xsi:type="dcterms:W3CDTF">2025-12-17T20:32:00Z</dcterms:created>
  <dcterms:modified xsi:type="dcterms:W3CDTF">2025-12-17T21:04:00Z</dcterms:modified>
</cp:coreProperties>
</file>