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D554B1" w14:textId="77777777" w:rsidR="00640B92" w:rsidRDefault="00640B92">
      <w:pPr>
        <w:jc w:val="center"/>
        <w:rPr>
          <w:rFonts w:ascii="Times New Roman" w:eastAsia="Times New Roman" w:hAnsi="Times New Roman" w:cs="Times New Roman"/>
          <w:sz w:val="24"/>
          <w:szCs w:val="24"/>
        </w:rPr>
      </w:pPr>
      <w:bookmarkStart w:id="0" w:name="_GoBack"/>
      <w:bookmarkEnd w:id="0"/>
    </w:p>
    <w:p w14:paraId="2EA1598D" w14:textId="77777777" w:rsidR="00640B92" w:rsidRDefault="00640B92">
      <w:pPr>
        <w:jc w:val="center"/>
        <w:rPr>
          <w:rFonts w:ascii="Times New Roman" w:eastAsia="Times New Roman" w:hAnsi="Times New Roman" w:cs="Times New Roman"/>
          <w:sz w:val="24"/>
          <w:szCs w:val="24"/>
        </w:rPr>
      </w:pPr>
    </w:p>
    <w:p w14:paraId="22557B46" w14:textId="77777777" w:rsidR="00640B92" w:rsidRDefault="00640B92">
      <w:pPr>
        <w:jc w:val="center"/>
        <w:rPr>
          <w:rFonts w:ascii="Times New Roman" w:eastAsia="Times New Roman" w:hAnsi="Times New Roman" w:cs="Times New Roman"/>
          <w:sz w:val="24"/>
          <w:szCs w:val="24"/>
        </w:rPr>
      </w:pPr>
    </w:p>
    <w:p w14:paraId="00000001" w14:textId="7EF54498" w:rsidR="00764FAB" w:rsidRDefault="005E7BD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Harold Pinter</w:t>
      </w:r>
    </w:p>
    <w:p w14:paraId="00000002" w14:textId="77777777" w:rsidR="00764FAB" w:rsidRDefault="00764FAB">
      <w:pPr>
        <w:jc w:val="center"/>
        <w:rPr>
          <w:rFonts w:ascii="Times New Roman" w:eastAsia="Times New Roman" w:hAnsi="Times New Roman" w:cs="Times New Roman"/>
          <w:sz w:val="24"/>
          <w:szCs w:val="24"/>
        </w:rPr>
      </w:pPr>
    </w:p>
    <w:p w14:paraId="00000003" w14:textId="77777777" w:rsidR="00764FAB" w:rsidRDefault="005E7BD1">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TRAICIÓN</w:t>
      </w:r>
    </w:p>
    <w:p w14:paraId="00000004" w14:textId="77777777" w:rsidR="00764FAB" w:rsidRDefault="00764FAB">
      <w:pPr>
        <w:jc w:val="center"/>
        <w:rPr>
          <w:rFonts w:ascii="Times New Roman" w:eastAsia="Times New Roman" w:hAnsi="Times New Roman" w:cs="Times New Roman"/>
          <w:sz w:val="24"/>
          <w:szCs w:val="24"/>
        </w:rPr>
      </w:pPr>
    </w:p>
    <w:p w14:paraId="00000005" w14:textId="77777777" w:rsidR="00764FAB" w:rsidRDefault="005E7BD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1977</w:t>
      </w:r>
    </w:p>
    <w:p w14:paraId="00000006" w14:textId="77777777" w:rsidR="00764FAB" w:rsidRDefault="00764FAB">
      <w:pPr>
        <w:jc w:val="both"/>
        <w:rPr>
          <w:rFonts w:ascii="Times New Roman" w:eastAsia="Times New Roman" w:hAnsi="Times New Roman" w:cs="Times New Roman"/>
          <w:sz w:val="24"/>
          <w:szCs w:val="24"/>
        </w:rPr>
      </w:pPr>
    </w:p>
    <w:p w14:paraId="00000007" w14:textId="77777777" w:rsidR="00764FAB" w:rsidRDefault="00764FAB">
      <w:pPr>
        <w:jc w:val="both"/>
        <w:rPr>
          <w:rFonts w:ascii="Times New Roman" w:eastAsia="Times New Roman" w:hAnsi="Times New Roman" w:cs="Times New Roman"/>
          <w:sz w:val="24"/>
          <w:szCs w:val="24"/>
        </w:rPr>
      </w:pPr>
    </w:p>
    <w:p w14:paraId="0000000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ESCENA PRIMERA</w:t>
      </w:r>
    </w:p>
    <w:p w14:paraId="00000009" w14:textId="77777777" w:rsidR="00764FAB" w:rsidRDefault="00764FAB">
      <w:pPr>
        <w:jc w:val="both"/>
        <w:rPr>
          <w:rFonts w:ascii="Times New Roman" w:eastAsia="Times New Roman" w:hAnsi="Times New Roman" w:cs="Times New Roman"/>
          <w:sz w:val="24"/>
          <w:szCs w:val="24"/>
        </w:rPr>
      </w:pPr>
    </w:p>
    <w:p w14:paraId="0000000A" w14:textId="74E7D0D4" w:rsidR="00764FAB" w:rsidRDefault="006F2E0A">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Un pub</w:t>
      </w:r>
      <w:r w:rsidR="005E7BD1">
        <w:rPr>
          <w:rFonts w:ascii="Times New Roman" w:eastAsia="Times New Roman" w:hAnsi="Times New Roman" w:cs="Times New Roman"/>
          <w:sz w:val="24"/>
          <w:szCs w:val="24"/>
        </w:rPr>
        <w:t>. 1977. Primavera</w:t>
      </w:r>
      <w:r>
        <w:rPr>
          <w:rFonts w:ascii="Times New Roman" w:eastAsia="Times New Roman" w:hAnsi="Times New Roman" w:cs="Times New Roman"/>
          <w:sz w:val="24"/>
          <w:szCs w:val="24"/>
        </w:rPr>
        <w:t>).</w:t>
      </w:r>
    </w:p>
    <w:p w14:paraId="0000000B" w14:textId="77777777" w:rsidR="00764FAB" w:rsidRDefault="00764FAB">
      <w:pPr>
        <w:jc w:val="both"/>
        <w:rPr>
          <w:rFonts w:ascii="Times New Roman" w:eastAsia="Times New Roman" w:hAnsi="Times New Roman" w:cs="Times New Roman"/>
          <w:sz w:val="24"/>
          <w:szCs w:val="24"/>
        </w:rPr>
      </w:pPr>
    </w:p>
    <w:p w14:paraId="0000000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0D" w14:textId="77777777" w:rsidR="00764FAB" w:rsidRDefault="00764FAB">
      <w:pPr>
        <w:jc w:val="both"/>
        <w:rPr>
          <w:rFonts w:ascii="Times New Roman" w:eastAsia="Times New Roman" w:hAnsi="Times New Roman" w:cs="Times New Roman"/>
          <w:sz w:val="24"/>
          <w:szCs w:val="24"/>
        </w:rPr>
      </w:pPr>
    </w:p>
    <w:p w14:paraId="0000000E" w14:textId="51148BDD" w:rsidR="00764FAB" w:rsidRDefault="006F2E0A">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Mediodía</w:t>
      </w:r>
      <w:r>
        <w:rPr>
          <w:rFonts w:ascii="Times New Roman" w:eastAsia="Times New Roman" w:hAnsi="Times New Roman" w:cs="Times New Roman"/>
          <w:i/>
          <w:sz w:val="24"/>
          <w:szCs w:val="24"/>
        </w:rPr>
        <w:t>)</w:t>
      </w:r>
      <w:r w:rsidR="005E7BD1">
        <w:rPr>
          <w:rFonts w:ascii="Times New Roman" w:eastAsia="Times New Roman" w:hAnsi="Times New Roman" w:cs="Times New Roman"/>
          <w:sz w:val="24"/>
          <w:szCs w:val="24"/>
        </w:rPr>
        <w:t>.</w:t>
      </w:r>
    </w:p>
    <w:p w14:paraId="0000000F" w14:textId="77777777" w:rsidR="00764FAB" w:rsidRDefault="00764FAB">
      <w:pPr>
        <w:jc w:val="both"/>
        <w:rPr>
          <w:rFonts w:ascii="Times New Roman" w:eastAsia="Times New Roman" w:hAnsi="Times New Roman" w:cs="Times New Roman"/>
          <w:sz w:val="24"/>
          <w:szCs w:val="24"/>
        </w:rPr>
      </w:pPr>
    </w:p>
    <w:p w14:paraId="00000010" w14:textId="7C43561D"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Me pregunto… Me pregunto si todos lo sabían, </w:t>
      </w:r>
      <w:r w:rsidR="00E256B5">
        <w:rPr>
          <w:rFonts w:ascii="Times New Roman" w:eastAsia="Times New Roman" w:hAnsi="Times New Roman" w:cs="Times New Roman"/>
          <w:sz w:val="24"/>
          <w:szCs w:val="24"/>
        </w:rPr>
        <w:t xml:space="preserve">constantemente. </w:t>
      </w:r>
    </w:p>
    <w:p w14:paraId="00000011" w14:textId="77777777" w:rsidR="00764FAB" w:rsidRDefault="00764FAB">
      <w:pPr>
        <w:jc w:val="both"/>
        <w:rPr>
          <w:rFonts w:ascii="Times New Roman" w:eastAsia="Times New Roman" w:hAnsi="Times New Roman" w:cs="Times New Roman"/>
          <w:sz w:val="24"/>
          <w:szCs w:val="24"/>
        </w:rPr>
      </w:pPr>
    </w:p>
    <w:p w14:paraId="00000012" w14:textId="3E4B958A"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No digas tonterías. Lo hicimos de maravilla. Nadie lo sabía. ¿Quién iba a Kilburn por aquel entonces? Solo tú y yo.</w:t>
      </w:r>
    </w:p>
    <w:p w14:paraId="00000013" w14:textId="77777777" w:rsidR="00764FAB" w:rsidRDefault="00764FAB">
      <w:pPr>
        <w:jc w:val="both"/>
        <w:rPr>
          <w:rFonts w:ascii="Times New Roman" w:eastAsia="Times New Roman" w:hAnsi="Times New Roman" w:cs="Times New Roman"/>
          <w:sz w:val="24"/>
          <w:szCs w:val="24"/>
        </w:rPr>
      </w:pPr>
    </w:p>
    <w:p w14:paraId="00000014" w14:textId="56BF3383" w:rsidR="00764FAB" w:rsidRDefault="006F2E0A">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Pausa</w:t>
      </w:r>
      <w:r>
        <w:rPr>
          <w:rFonts w:ascii="Times New Roman" w:eastAsia="Times New Roman" w:hAnsi="Times New Roman" w:cs="Times New Roman"/>
          <w:i/>
          <w:sz w:val="24"/>
          <w:szCs w:val="24"/>
        </w:rPr>
        <w:t>)</w:t>
      </w:r>
      <w:r w:rsidR="005E7BD1">
        <w:rPr>
          <w:rFonts w:ascii="Times New Roman" w:eastAsia="Times New Roman" w:hAnsi="Times New Roman" w:cs="Times New Roman"/>
          <w:sz w:val="24"/>
          <w:szCs w:val="24"/>
        </w:rPr>
        <w:t>.</w:t>
      </w:r>
    </w:p>
    <w:p w14:paraId="00000015" w14:textId="77777777" w:rsidR="00764FAB" w:rsidRDefault="00764FAB">
      <w:pPr>
        <w:jc w:val="both"/>
        <w:rPr>
          <w:rFonts w:ascii="Times New Roman" w:eastAsia="Times New Roman" w:hAnsi="Times New Roman" w:cs="Times New Roman"/>
          <w:sz w:val="24"/>
          <w:szCs w:val="24"/>
        </w:rPr>
      </w:pPr>
    </w:p>
    <w:p w14:paraId="00000016" w14:textId="02CA5E11"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fin, ¿qué</w:t>
      </w:r>
      <w:ins w:id="1" w:author="valenzuelalopezsofia@gmail.com" w:date="2021-05-10T10:31:00Z">
        <w:r w:rsidR="003E7C49">
          <w:rPr>
            <w:rFonts w:ascii="Times New Roman" w:eastAsia="Times New Roman" w:hAnsi="Times New Roman" w:cs="Times New Roman"/>
            <w:sz w:val="24"/>
            <w:szCs w:val="24"/>
          </w:rPr>
          <w:t xml:space="preserve"> </w:t>
        </w:r>
      </w:ins>
      <w:r w:rsidR="00E256B5">
        <w:rPr>
          <w:rFonts w:ascii="Times New Roman" w:eastAsia="Times New Roman" w:hAnsi="Times New Roman" w:cs="Times New Roman"/>
          <w:sz w:val="24"/>
          <w:szCs w:val="24"/>
        </w:rPr>
        <w:t xml:space="preserve">está pasando entre </w:t>
      </w:r>
      <w:r w:rsidR="00636A7A">
        <w:rPr>
          <w:rFonts w:ascii="Times New Roman" w:eastAsia="Times New Roman" w:hAnsi="Times New Roman" w:cs="Times New Roman"/>
          <w:sz w:val="24"/>
          <w:szCs w:val="24"/>
        </w:rPr>
        <w:t>Casey y tú</w:t>
      </w:r>
      <w:r>
        <w:rPr>
          <w:rFonts w:ascii="Times New Roman" w:eastAsia="Times New Roman" w:hAnsi="Times New Roman" w:cs="Times New Roman"/>
          <w:sz w:val="24"/>
          <w:szCs w:val="24"/>
        </w:rPr>
        <w:t>?</w:t>
      </w:r>
    </w:p>
    <w:p w14:paraId="00000017" w14:textId="77777777" w:rsidR="00764FAB" w:rsidRDefault="00764FAB">
      <w:pPr>
        <w:jc w:val="both"/>
        <w:rPr>
          <w:rFonts w:ascii="Times New Roman" w:eastAsia="Times New Roman" w:hAnsi="Times New Roman" w:cs="Times New Roman"/>
          <w:sz w:val="24"/>
          <w:szCs w:val="24"/>
        </w:rPr>
      </w:pPr>
    </w:p>
    <w:p w14:paraId="0000001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¿A qué te refieres?</w:t>
      </w:r>
    </w:p>
    <w:p w14:paraId="00000019" w14:textId="77777777" w:rsidR="00764FAB" w:rsidRDefault="00764FAB">
      <w:pPr>
        <w:jc w:val="both"/>
        <w:rPr>
          <w:rFonts w:ascii="Times New Roman" w:eastAsia="Times New Roman" w:hAnsi="Times New Roman" w:cs="Times New Roman"/>
          <w:sz w:val="24"/>
          <w:szCs w:val="24"/>
        </w:rPr>
      </w:pPr>
    </w:p>
    <w:p w14:paraId="0000001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¿Qué tenéis?</w:t>
      </w:r>
    </w:p>
    <w:p w14:paraId="0000001B" w14:textId="77777777" w:rsidR="00764FAB" w:rsidRDefault="00764FAB">
      <w:pPr>
        <w:jc w:val="both"/>
        <w:rPr>
          <w:rFonts w:ascii="Times New Roman" w:eastAsia="Times New Roman" w:hAnsi="Times New Roman" w:cs="Times New Roman"/>
          <w:sz w:val="24"/>
          <w:szCs w:val="24"/>
        </w:rPr>
      </w:pPr>
    </w:p>
    <w:p w14:paraId="0000001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Nos tomamos algo de vez en cuando.</w:t>
      </w:r>
    </w:p>
    <w:p w14:paraId="0000001D" w14:textId="77777777" w:rsidR="00764FAB" w:rsidRDefault="00764FAB">
      <w:pPr>
        <w:jc w:val="both"/>
        <w:rPr>
          <w:rFonts w:ascii="Times New Roman" w:eastAsia="Times New Roman" w:hAnsi="Times New Roman" w:cs="Times New Roman"/>
          <w:sz w:val="24"/>
          <w:szCs w:val="24"/>
        </w:rPr>
      </w:pPr>
    </w:p>
    <w:p w14:paraId="0000001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Creía que no admirabas su obra.</w:t>
      </w:r>
    </w:p>
    <w:p w14:paraId="0000001F" w14:textId="77777777" w:rsidR="00764FAB" w:rsidRDefault="00764FAB">
      <w:pPr>
        <w:jc w:val="both"/>
        <w:rPr>
          <w:rFonts w:ascii="Times New Roman" w:eastAsia="Times New Roman" w:hAnsi="Times New Roman" w:cs="Times New Roman"/>
          <w:sz w:val="24"/>
          <w:szCs w:val="24"/>
        </w:rPr>
      </w:pPr>
    </w:p>
    <w:p w14:paraId="0000002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Pues he cambiado. O su obra ha cambiado. ¿Estás celoso?</w:t>
      </w:r>
    </w:p>
    <w:p w14:paraId="00000021" w14:textId="77777777" w:rsidR="00764FAB" w:rsidRDefault="00764FAB">
      <w:pPr>
        <w:jc w:val="both"/>
        <w:rPr>
          <w:rFonts w:ascii="Times New Roman" w:eastAsia="Times New Roman" w:hAnsi="Times New Roman" w:cs="Times New Roman"/>
          <w:sz w:val="24"/>
          <w:szCs w:val="24"/>
        </w:rPr>
      </w:pPr>
    </w:p>
    <w:p w14:paraId="0000002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¿De qué?</w:t>
      </w:r>
    </w:p>
    <w:p w14:paraId="00000023" w14:textId="77777777" w:rsidR="00764FAB" w:rsidRDefault="00764FAB">
      <w:pPr>
        <w:jc w:val="both"/>
        <w:rPr>
          <w:rFonts w:ascii="Times New Roman" w:eastAsia="Times New Roman" w:hAnsi="Times New Roman" w:cs="Times New Roman"/>
          <w:sz w:val="24"/>
          <w:szCs w:val="24"/>
        </w:rPr>
      </w:pPr>
    </w:p>
    <w:p w14:paraId="0000002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25" w14:textId="77777777" w:rsidR="00764FAB" w:rsidRDefault="00764FAB">
      <w:pPr>
        <w:jc w:val="both"/>
        <w:rPr>
          <w:rFonts w:ascii="Times New Roman" w:eastAsia="Times New Roman" w:hAnsi="Times New Roman" w:cs="Times New Roman"/>
          <w:sz w:val="24"/>
          <w:szCs w:val="24"/>
        </w:rPr>
      </w:pPr>
    </w:p>
    <w:p w14:paraId="00000026" w14:textId="6EB33C16"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Cómo voy a estar celoso de Casey. Soy su agente. Le di consejos sobre su divorcio. Me leí todos sus borradores. Convencí a tu marido para que publicase su primera novela. Siempre lo </w:t>
      </w:r>
      <w:r>
        <w:rPr>
          <w:rFonts w:ascii="Times New Roman" w:eastAsia="Times New Roman" w:hAnsi="Times New Roman" w:cs="Times New Roman"/>
          <w:sz w:val="24"/>
          <w:szCs w:val="24"/>
        </w:rPr>
        <w:lastRenderedPageBreak/>
        <w:t xml:space="preserve">acompaño cuando va a participar en el debate de la Oxford Union. Es mi… </w:t>
      </w:r>
      <w:r w:rsidRPr="003E7C49">
        <w:rPr>
          <w:rFonts w:ascii="Times New Roman" w:eastAsia="Times New Roman" w:hAnsi="Times New Roman" w:cs="Times New Roman"/>
          <w:color w:val="000000" w:themeColor="text1"/>
          <w:sz w:val="24"/>
          <w:szCs w:val="24"/>
        </w:rPr>
        <w:t xml:space="preserve">es mi amigo. </w:t>
      </w:r>
      <w:r>
        <w:rPr>
          <w:rFonts w:ascii="Times New Roman" w:eastAsia="Times New Roman" w:hAnsi="Times New Roman" w:cs="Times New Roman"/>
          <w:sz w:val="24"/>
          <w:szCs w:val="24"/>
        </w:rPr>
        <w:t>Lo descubrí cuando él era poeta y de eso ya hace una b</w:t>
      </w:r>
      <w:r w:rsidR="00E256B5">
        <w:rPr>
          <w:rFonts w:ascii="Times New Roman" w:eastAsia="Times New Roman" w:hAnsi="Times New Roman" w:cs="Times New Roman"/>
          <w:sz w:val="24"/>
          <w:szCs w:val="24"/>
        </w:rPr>
        <w:t xml:space="preserve">urrada </w:t>
      </w:r>
      <w:r>
        <w:rPr>
          <w:rFonts w:ascii="Times New Roman" w:eastAsia="Times New Roman" w:hAnsi="Times New Roman" w:cs="Times New Roman"/>
          <w:sz w:val="24"/>
          <w:szCs w:val="24"/>
        </w:rPr>
        <w:t>de tiempo.</w:t>
      </w:r>
    </w:p>
    <w:p w14:paraId="00000027" w14:textId="77777777" w:rsidR="00764FAB" w:rsidRDefault="00764FAB">
      <w:pPr>
        <w:jc w:val="both"/>
        <w:rPr>
          <w:rFonts w:ascii="Times New Roman" w:eastAsia="Times New Roman" w:hAnsi="Times New Roman" w:cs="Times New Roman"/>
          <w:sz w:val="24"/>
          <w:szCs w:val="24"/>
        </w:rPr>
      </w:pPr>
    </w:p>
    <w:p w14:paraId="00000028" w14:textId="4A732EAD" w:rsidR="00764FAB" w:rsidRDefault="00E256B5">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Pausa</w:t>
      </w:r>
      <w:r>
        <w:rPr>
          <w:rFonts w:ascii="Times New Roman" w:eastAsia="Times New Roman" w:hAnsi="Times New Roman" w:cs="Times New Roman"/>
          <w:i/>
          <w:sz w:val="24"/>
          <w:szCs w:val="24"/>
        </w:rPr>
        <w:t>)</w:t>
      </w:r>
      <w:r w:rsidR="005E7BD1">
        <w:rPr>
          <w:rFonts w:ascii="Times New Roman" w:eastAsia="Times New Roman" w:hAnsi="Times New Roman" w:cs="Times New Roman"/>
          <w:sz w:val="24"/>
          <w:szCs w:val="24"/>
        </w:rPr>
        <w:t>.</w:t>
      </w:r>
    </w:p>
    <w:p w14:paraId="00000029" w14:textId="77777777" w:rsidR="00764FAB" w:rsidRDefault="00764FAB">
      <w:pPr>
        <w:jc w:val="both"/>
        <w:rPr>
          <w:rFonts w:ascii="Times New Roman" w:eastAsia="Times New Roman" w:hAnsi="Times New Roman" w:cs="Times New Roman"/>
          <w:sz w:val="24"/>
          <w:szCs w:val="24"/>
        </w:rPr>
      </w:pPr>
    </w:p>
    <w:p w14:paraId="0000002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Incluso me invitó a Southampton a conocer a sus padres. No puedo estar celoso de Casey. De todas formas, no es como si tuviésemos una aventura, ¿no? Hace años que no nos vemos. En serio, si tú eres feliz, yo también.</w:t>
      </w:r>
    </w:p>
    <w:p w14:paraId="0000002B" w14:textId="77777777" w:rsidR="00764FAB" w:rsidRDefault="00764FAB">
      <w:pPr>
        <w:jc w:val="both"/>
        <w:rPr>
          <w:rFonts w:ascii="Times New Roman" w:eastAsia="Times New Roman" w:hAnsi="Times New Roman" w:cs="Times New Roman"/>
          <w:sz w:val="24"/>
          <w:szCs w:val="24"/>
        </w:rPr>
      </w:pPr>
    </w:p>
    <w:p w14:paraId="0000002C" w14:textId="0BC39E0F" w:rsidR="00764FAB" w:rsidRDefault="00E256B5">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Pausa</w:t>
      </w: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w:t>
      </w:r>
    </w:p>
    <w:p w14:paraId="0000002D" w14:textId="77777777" w:rsidR="00764FAB" w:rsidRDefault="00764FAB">
      <w:pPr>
        <w:jc w:val="both"/>
        <w:rPr>
          <w:rFonts w:ascii="Times New Roman" w:eastAsia="Times New Roman" w:hAnsi="Times New Roman" w:cs="Times New Roman"/>
          <w:sz w:val="24"/>
          <w:szCs w:val="24"/>
        </w:rPr>
      </w:pPr>
    </w:p>
    <w:p w14:paraId="0000002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Robert?</w:t>
      </w:r>
    </w:p>
    <w:p w14:paraId="0000002F" w14:textId="77777777" w:rsidR="00764FAB" w:rsidRDefault="00764FAB">
      <w:pPr>
        <w:jc w:val="both"/>
        <w:rPr>
          <w:rFonts w:ascii="Times New Roman" w:eastAsia="Times New Roman" w:hAnsi="Times New Roman" w:cs="Times New Roman"/>
          <w:sz w:val="24"/>
          <w:szCs w:val="24"/>
        </w:rPr>
      </w:pPr>
    </w:p>
    <w:p w14:paraId="0000003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31" w14:textId="77777777" w:rsidR="00764FAB" w:rsidRDefault="00764FAB">
      <w:pPr>
        <w:jc w:val="both"/>
        <w:rPr>
          <w:rFonts w:ascii="Times New Roman" w:eastAsia="Times New Roman" w:hAnsi="Times New Roman" w:cs="Times New Roman"/>
          <w:sz w:val="24"/>
          <w:szCs w:val="24"/>
        </w:rPr>
      </w:pPr>
    </w:p>
    <w:p w14:paraId="0000003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Pues… creo que nos vamos a separar.</w:t>
      </w:r>
    </w:p>
    <w:p w14:paraId="00000033" w14:textId="77777777" w:rsidR="00764FAB" w:rsidRDefault="00764FAB">
      <w:pPr>
        <w:jc w:val="both"/>
        <w:rPr>
          <w:rFonts w:ascii="Times New Roman" w:eastAsia="Times New Roman" w:hAnsi="Times New Roman" w:cs="Times New Roman"/>
          <w:sz w:val="24"/>
          <w:szCs w:val="24"/>
        </w:rPr>
      </w:pPr>
    </w:p>
    <w:p w14:paraId="0000003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¿Y eso?</w:t>
      </w:r>
    </w:p>
    <w:p w14:paraId="00000035" w14:textId="77777777" w:rsidR="00764FAB" w:rsidRDefault="00764FAB">
      <w:pPr>
        <w:jc w:val="both"/>
        <w:rPr>
          <w:rFonts w:ascii="Times New Roman" w:eastAsia="Times New Roman" w:hAnsi="Times New Roman" w:cs="Times New Roman"/>
          <w:sz w:val="24"/>
          <w:szCs w:val="24"/>
        </w:rPr>
      </w:pPr>
    </w:p>
    <w:p w14:paraId="0000003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Tuvimos una larga conversación… anoche. </w:t>
      </w:r>
    </w:p>
    <w:p w14:paraId="00000037" w14:textId="77777777" w:rsidR="00764FAB" w:rsidRDefault="00764FAB">
      <w:pPr>
        <w:jc w:val="both"/>
        <w:rPr>
          <w:rFonts w:ascii="Times New Roman" w:eastAsia="Times New Roman" w:hAnsi="Times New Roman" w:cs="Times New Roman"/>
          <w:sz w:val="24"/>
          <w:szCs w:val="24"/>
        </w:rPr>
      </w:pPr>
    </w:p>
    <w:p w14:paraId="0000003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¿Anoche?</w:t>
      </w:r>
    </w:p>
    <w:p w14:paraId="00000039" w14:textId="77777777" w:rsidR="00764FAB" w:rsidRDefault="00764FAB">
      <w:pPr>
        <w:jc w:val="both"/>
        <w:rPr>
          <w:rFonts w:ascii="Times New Roman" w:eastAsia="Times New Roman" w:hAnsi="Times New Roman" w:cs="Times New Roman"/>
          <w:sz w:val="24"/>
          <w:szCs w:val="24"/>
        </w:rPr>
      </w:pPr>
    </w:p>
    <w:p w14:paraId="0000003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¿Sabes lo que descubrí… anoche? Lleva años traicionándome. Lleva años… con otras mujeres.</w:t>
      </w:r>
    </w:p>
    <w:p w14:paraId="0000003B" w14:textId="77777777" w:rsidR="00764FAB" w:rsidRDefault="00764FAB">
      <w:pPr>
        <w:jc w:val="both"/>
        <w:rPr>
          <w:rFonts w:ascii="Times New Roman" w:eastAsia="Times New Roman" w:hAnsi="Times New Roman" w:cs="Times New Roman"/>
          <w:sz w:val="24"/>
          <w:szCs w:val="24"/>
        </w:rPr>
      </w:pPr>
    </w:p>
    <w:p w14:paraId="0000003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Ay, Dios, ¿en serio?</w:t>
      </w:r>
    </w:p>
    <w:p w14:paraId="0000003D" w14:textId="77777777" w:rsidR="00764FAB" w:rsidRDefault="00764FAB">
      <w:pPr>
        <w:jc w:val="both"/>
        <w:rPr>
          <w:rFonts w:ascii="Times New Roman" w:eastAsia="Times New Roman" w:hAnsi="Times New Roman" w:cs="Times New Roman"/>
          <w:sz w:val="24"/>
          <w:szCs w:val="24"/>
        </w:rPr>
      </w:pPr>
    </w:p>
    <w:p w14:paraId="0000003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3F" w14:textId="77777777" w:rsidR="00764FAB" w:rsidRDefault="00764FAB">
      <w:pPr>
        <w:jc w:val="both"/>
        <w:rPr>
          <w:rFonts w:ascii="Times New Roman" w:eastAsia="Times New Roman" w:hAnsi="Times New Roman" w:cs="Times New Roman"/>
          <w:sz w:val="24"/>
          <w:szCs w:val="24"/>
        </w:rPr>
      </w:pPr>
    </w:p>
    <w:p w14:paraId="0000004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Pero nosotros estuvimos años traicionándolo. </w:t>
      </w:r>
    </w:p>
    <w:p w14:paraId="00000041" w14:textId="77777777" w:rsidR="00764FAB" w:rsidRDefault="00764FAB">
      <w:pPr>
        <w:jc w:val="both"/>
        <w:rPr>
          <w:rFonts w:ascii="Times New Roman" w:eastAsia="Times New Roman" w:hAnsi="Times New Roman" w:cs="Times New Roman"/>
          <w:sz w:val="24"/>
          <w:szCs w:val="24"/>
        </w:rPr>
      </w:pPr>
    </w:p>
    <w:p w14:paraId="0000004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Y él estuvo años traicionándome a mí.</w:t>
      </w:r>
    </w:p>
    <w:p w14:paraId="00000043" w14:textId="77777777" w:rsidR="00764FAB" w:rsidRDefault="00764FAB">
      <w:pPr>
        <w:jc w:val="both"/>
        <w:rPr>
          <w:rFonts w:ascii="Times New Roman" w:eastAsia="Times New Roman" w:hAnsi="Times New Roman" w:cs="Times New Roman"/>
          <w:sz w:val="24"/>
          <w:szCs w:val="24"/>
        </w:rPr>
      </w:pPr>
    </w:p>
    <w:p w14:paraId="0000004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Pero yo no lo sabía. </w:t>
      </w:r>
    </w:p>
    <w:p w14:paraId="00000045" w14:textId="77777777" w:rsidR="00764FAB" w:rsidRDefault="00764FAB">
      <w:pPr>
        <w:jc w:val="both"/>
        <w:rPr>
          <w:rFonts w:ascii="Times New Roman" w:eastAsia="Times New Roman" w:hAnsi="Times New Roman" w:cs="Times New Roman"/>
          <w:sz w:val="24"/>
          <w:szCs w:val="24"/>
        </w:rPr>
      </w:pPr>
    </w:p>
    <w:p w14:paraId="0000004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Ni yo.</w:t>
      </w:r>
    </w:p>
    <w:p w14:paraId="00000047" w14:textId="77777777" w:rsidR="00764FAB" w:rsidRDefault="00764FAB">
      <w:pPr>
        <w:jc w:val="both"/>
        <w:rPr>
          <w:rFonts w:ascii="Times New Roman" w:eastAsia="Times New Roman" w:hAnsi="Times New Roman" w:cs="Times New Roman"/>
          <w:sz w:val="24"/>
          <w:szCs w:val="24"/>
        </w:rPr>
      </w:pPr>
    </w:p>
    <w:p w14:paraId="0000004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49" w14:textId="77777777" w:rsidR="00764FAB" w:rsidRDefault="00764FAB">
      <w:pPr>
        <w:jc w:val="both"/>
        <w:rPr>
          <w:rFonts w:ascii="Times New Roman" w:eastAsia="Times New Roman" w:hAnsi="Times New Roman" w:cs="Times New Roman"/>
          <w:sz w:val="24"/>
          <w:szCs w:val="24"/>
        </w:rPr>
      </w:pPr>
    </w:p>
    <w:p w14:paraId="0000004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¿Lo sabe Casey?</w:t>
      </w:r>
    </w:p>
    <w:p w14:paraId="0000004B" w14:textId="77777777" w:rsidR="00764FAB" w:rsidRPr="003E7C49" w:rsidRDefault="00764FAB">
      <w:pPr>
        <w:jc w:val="both"/>
        <w:rPr>
          <w:rFonts w:ascii="Times New Roman" w:eastAsia="Times New Roman" w:hAnsi="Times New Roman" w:cs="Times New Roman"/>
          <w:color w:val="000000" w:themeColor="text1"/>
          <w:sz w:val="24"/>
          <w:szCs w:val="24"/>
        </w:rPr>
      </w:pPr>
    </w:p>
    <w:p w14:paraId="0000004C" w14:textId="1AA63E95" w:rsidR="00764FAB" w:rsidRDefault="005E7BD1">
      <w:pPr>
        <w:jc w:val="both"/>
        <w:rPr>
          <w:rFonts w:ascii="Times New Roman" w:eastAsia="Times New Roman" w:hAnsi="Times New Roman" w:cs="Times New Roman"/>
          <w:sz w:val="24"/>
          <w:szCs w:val="24"/>
        </w:rPr>
      </w:pPr>
      <w:r w:rsidRPr="003E7C49">
        <w:rPr>
          <w:rFonts w:ascii="Times New Roman" w:eastAsia="Times New Roman" w:hAnsi="Times New Roman" w:cs="Times New Roman"/>
          <w:color w:val="000000" w:themeColor="text1"/>
          <w:sz w:val="24"/>
          <w:szCs w:val="24"/>
        </w:rPr>
        <w:t xml:space="preserve">EMMA.— Podrías dejar de llamarlo Casey. Se llama </w:t>
      </w:r>
      <w:r>
        <w:rPr>
          <w:rFonts w:ascii="Times New Roman" w:eastAsia="Times New Roman" w:hAnsi="Times New Roman" w:cs="Times New Roman"/>
          <w:sz w:val="24"/>
          <w:szCs w:val="24"/>
        </w:rPr>
        <w:t>Roger.</w:t>
      </w:r>
    </w:p>
    <w:p w14:paraId="0000004D" w14:textId="77777777" w:rsidR="00764FAB" w:rsidRDefault="00764FAB">
      <w:pPr>
        <w:jc w:val="both"/>
        <w:rPr>
          <w:rFonts w:ascii="Times New Roman" w:eastAsia="Times New Roman" w:hAnsi="Times New Roman" w:cs="Times New Roman"/>
          <w:sz w:val="24"/>
          <w:szCs w:val="24"/>
        </w:rPr>
      </w:pPr>
    </w:p>
    <w:p w14:paraId="0000004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Eso. Roger.</w:t>
      </w:r>
    </w:p>
    <w:p w14:paraId="0000004F" w14:textId="77777777" w:rsidR="00764FAB" w:rsidRDefault="00764FAB">
      <w:pPr>
        <w:jc w:val="both"/>
        <w:rPr>
          <w:rFonts w:ascii="Times New Roman" w:eastAsia="Times New Roman" w:hAnsi="Times New Roman" w:cs="Times New Roman"/>
          <w:sz w:val="24"/>
          <w:szCs w:val="24"/>
        </w:rPr>
      </w:pPr>
    </w:p>
    <w:p w14:paraId="0000005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Fue a ti a quien llamé. No sé por qué.</w:t>
      </w:r>
    </w:p>
    <w:p w14:paraId="00000051" w14:textId="77777777" w:rsidR="00764FAB" w:rsidRDefault="00764FAB">
      <w:pPr>
        <w:jc w:val="both"/>
        <w:rPr>
          <w:rFonts w:ascii="Times New Roman" w:eastAsia="Times New Roman" w:hAnsi="Times New Roman" w:cs="Times New Roman"/>
          <w:sz w:val="24"/>
          <w:szCs w:val="24"/>
        </w:rPr>
      </w:pPr>
    </w:p>
    <w:p w14:paraId="00000052" w14:textId="71B2F622"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Qué cosas. Éramos </w:t>
      </w:r>
      <w:r w:rsidR="00A41A6C">
        <w:rPr>
          <w:rFonts w:ascii="Times New Roman" w:eastAsia="Times New Roman" w:hAnsi="Times New Roman" w:cs="Times New Roman"/>
          <w:sz w:val="24"/>
          <w:szCs w:val="24"/>
        </w:rPr>
        <w:t xml:space="preserve">muy </w:t>
      </w:r>
      <w:r>
        <w:rPr>
          <w:rFonts w:ascii="Times New Roman" w:eastAsia="Times New Roman" w:hAnsi="Times New Roman" w:cs="Times New Roman"/>
          <w:sz w:val="24"/>
          <w:szCs w:val="24"/>
        </w:rPr>
        <w:t xml:space="preserve">buenos amigos, ¿a que sí? Robert y yo, aunque ya hace meses que no nos vemos, pero incluso </w:t>
      </w:r>
      <w:r w:rsidR="00A41A6C">
        <w:rPr>
          <w:rFonts w:ascii="Times New Roman" w:eastAsia="Times New Roman" w:hAnsi="Times New Roman" w:cs="Times New Roman"/>
          <w:sz w:val="24"/>
          <w:szCs w:val="24"/>
        </w:rPr>
        <w:t>durante</w:t>
      </w:r>
      <w:r>
        <w:rPr>
          <w:rFonts w:ascii="Times New Roman" w:eastAsia="Times New Roman" w:hAnsi="Times New Roman" w:cs="Times New Roman"/>
          <w:sz w:val="24"/>
          <w:szCs w:val="24"/>
        </w:rPr>
        <w:t xml:space="preserve"> tantos años, tantas copas, tantas comidas… nunca me pareció… nunca sospeché… que hubiera alguien más en su vida… aparte de ti. Nunca. Por ejemplo, cuando estás con </w:t>
      </w:r>
      <w:r w:rsidRPr="003E7C49">
        <w:rPr>
          <w:rFonts w:ascii="Times New Roman" w:eastAsia="Times New Roman" w:hAnsi="Times New Roman" w:cs="Times New Roman"/>
          <w:color w:val="000000" w:themeColor="text1"/>
          <w:sz w:val="24"/>
          <w:szCs w:val="24"/>
        </w:rPr>
        <w:t xml:space="preserve">un colega en </w:t>
      </w:r>
      <w:r>
        <w:rPr>
          <w:rFonts w:ascii="Times New Roman" w:eastAsia="Times New Roman" w:hAnsi="Times New Roman" w:cs="Times New Roman"/>
          <w:sz w:val="24"/>
          <w:szCs w:val="24"/>
        </w:rPr>
        <w:t xml:space="preserve">un </w:t>
      </w:r>
      <w:r>
        <w:rPr>
          <w:rFonts w:ascii="Times New Roman" w:eastAsia="Times New Roman" w:hAnsi="Times New Roman" w:cs="Times New Roman"/>
          <w:i/>
          <w:sz w:val="24"/>
          <w:szCs w:val="24"/>
        </w:rPr>
        <w:t xml:space="preserve">pub </w:t>
      </w:r>
      <w:r>
        <w:rPr>
          <w:rFonts w:ascii="Times New Roman" w:eastAsia="Times New Roman" w:hAnsi="Times New Roman" w:cs="Times New Roman"/>
          <w:sz w:val="24"/>
          <w:szCs w:val="24"/>
        </w:rPr>
        <w:t>o en un restaurante, por ejemplo, de vez en cuando va a mear, vamos, como todo hijo de vecino, pero a lo que voy, si resulta que está haciendo una llamada de teléfono indiscreta</w:t>
      </w:r>
      <w:r w:rsidR="00636A7A">
        <w:rPr>
          <w:rFonts w:ascii="Times New Roman" w:eastAsia="Times New Roman" w:hAnsi="Times New Roman" w:cs="Times New Roman"/>
          <w:sz w:val="24"/>
          <w:szCs w:val="24"/>
        </w:rPr>
        <w:t xml:space="preserve"> </w:t>
      </w:r>
      <w:r w:rsidR="00A41A6C">
        <w:rPr>
          <w:rFonts w:ascii="Times New Roman" w:eastAsia="Times New Roman" w:hAnsi="Times New Roman" w:cs="Times New Roman"/>
          <w:sz w:val="24"/>
          <w:szCs w:val="24"/>
        </w:rPr>
        <w:t>más o menos se da cuenta</w:t>
      </w:r>
      <w:r>
        <w:rPr>
          <w:rFonts w:ascii="Times New Roman" w:eastAsia="Times New Roman" w:hAnsi="Times New Roman" w:cs="Times New Roman"/>
          <w:sz w:val="24"/>
          <w:szCs w:val="24"/>
        </w:rPr>
        <w:t xml:space="preserve">. Pues a mí nunca me pasó con Robert. Nunca hizo ninguna llamada de teléfono sospechosa en ninguno de los </w:t>
      </w:r>
      <w:r>
        <w:rPr>
          <w:rFonts w:ascii="Times New Roman" w:eastAsia="Times New Roman" w:hAnsi="Times New Roman" w:cs="Times New Roman"/>
          <w:i/>
          <w:sz w:val="24"/>
          <w:szCs w:val="24"/>
        </w:rPr>
        <w:t>pubs</w:t>
      </w:r>
      <w:r>
        <w:rPr>
          <w:rFonts w:ascii="Times New Roman" w:eastAsia="Times New Roman" w:hAnsi="Times New Roman" w:cs="Times New Roman"/>
          <w:sz w:val="24"/>
          <w:szCs w:val="24"/>
        </w:rPr>
        <w:t xml:space="preserve"> en los que estuvimos. Lo gracioso es que era yo el que hacía las llamadas, a ti, mientras él seguía poniéndose fino en la barra. Esa es la cosa. </w:t>
      </w:r>
    </w:p>
    <w:p w14:paraId="00000053" w14:textId="77777777" w:rsidR="00764FAB" w:rsidRDefault="00764FAB">
      <w:pPr>
        <w:jc w:val="both"/>
        <w:rPr>
          <w:rFonts w:ascii="Times New Roman" w:eastAsia="Times New Roman" w:hAnsi="Times New Roman" w:cs="Times New Roman"/>
          <w:sz w:val="24"/>
          <w:szCs w:val="24"/>
        </w:rPr>
      </w:pPr>
    </w:p>
    <w:p w14:paraId="00000054" w14:textId="36CAAABD" w:rsidR="00764FAB" w:rsidRDefault="00A41A6C">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Pausa</w:t>
      </w:r>
      <w:r>
        <w:rPr>
          <w:rFonts w:ascii="Times New Roman" w:eastAsia="Times New Roman" w:hAnsi="Times New Roman" w:cs="Times New Roman"/>
          <w:i/>
          <w:sz w:val="24"/>
          <w:szCs w:val="24"/>
        </w:rPr>
        <w:t>)</w:t>
      </w:r>
      <w:r w:rsidR="005E7BD1">
        <w:rPr>
          <w:rFonts w:ascii="Times New Roman" w:eastAsia="Times New Roman" w:hAnsi="Times New Roman" w:cs="Times New Roman"/>
          <w:sz w:val="24"/>
          <w:szCs w:val="24"/>
        </w:rPr>
        <w:t>.</w:t>
      </w:r>
    </w:p>
    <w:p w14:paraId="00000055" w14:textId="77777777" w:rsidR="00764FAB" w:rsidRDefault="00764FAB">
      <w:pPr>
        <w:jc w:val="both"/>
        <w:rPr>
          <w:rFonts w:ascii="Times New Roman" w:eastAsia="Times New Roman" w:hAnsi="Times New Roman" w:cs="Times New Roman"/>
          <w:sz w:val="24"/>
          <w:szCs w:val="24"/>
        </w:rPr>
      </w:pPr>
    </w:p>
    <w:p w14:paraId="0000005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¿Cuándo te contó todo esto?</w:t>
      </w:r>
    </w:p>
    <w:p w14:paraId="00000057" w14:textId="77777777" w:rsidR="00764FAB" w:rsidRDefault="00764FAB">
      <w:pPr>
        <w:jc w:val="both"/>
        <w:rPr>
          <w:rFonts w:ascii="Times New Roman" w:eastAsia="Times New Roman" w:hAnsi="Times New Roman" w:cs="Times New Roman"/>
          <w:sz w:val="24"/>
          <w:szCs w:val="24"/>
        </w:rPr>
      </w:pPr>
    </w:p>
    <w:p w14:paraId="0000005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Anoche. Creo que estuvimos despiertos toda la noche. </w:t>
      </w:r>
    </w:p>
    <w:p w14:paraId="00000059" w14:textId="77777777" w:rsidR="00764FAB" w:rsidRDefault="00764FAB">
      <w:pPr>
        <w:jc w:val="both"/>
        <w:rPr>
          <w:rFonts w:ascii="Times New Roman" w:eastAsia="Times New Roman" w:hAnsi="Times New Roman" w:cs="Times New Roman"/>
          <w:sz w:val="24"/>
          <w:szCs w:val="24"/>
        </w:rPr>
      </w:pPr>
    </w:p>
    <w:p w14:paraId="0000005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5B" w14:textId="77777777" w:rsidR="00764FAB" w:rsidRDefault="00764FAB">
      <w:pPr>
        <w:jc w:val="both"/>
        <w:rPr>
          <w:rFonts w:ascii="Times New Roman" w:eastAsia="Times New Roman" w:hAnsi="Times New Roman" w:cs="Times New Roman"/>
          <w:sz w:val="24"/>
          <w:szCs w:val="24"/>
        </w:rPr>
      </w:pPr>
    </w:p>
    <w:p w14:paraId="0000005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¿Estuvisteis hablando toda la noche?</w:t>
      </w:r>
    </w:p>
    <w:p w14:paraId="0000005D" w14:textId="77777777" w:rsidR="00764FAB" w:rsidRDefault="00764FAB">
      <w:pPr>
        <w:jc w:val="both"/>
        <w:rPr>
          <w:rFonts w:ascii="Times New Roman" w:eastAsia="Times New Roman" w:hAnsi="Times New Roman" w:cs="Times New Roman"/>
          <w:sz w:val="24"/>
          <w:szCs w:val="24"/>
        </w:rPr>
      </w:pPr>
    </w:p>
    <w:p w14:paraId="0000005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Ya lo creo...</w:t>
      </w:r>
    </w:p>
    <w:p w14:paraId="0000005F" w14:textId="77777777" w:rsidR="00764FAB" w:rsidRDefault="00764FAB">
      <w:pPr>
        <w:jc w:val="both"/>
        <w:rPr>
          <w:rFonts w:ascii="Times New Roman" w:eastAsia="Times New Roman" w:hAnsi="Times New Roman" w:cs="Times New Roman"/>
          <w:sz w:val="24"/>
          <w:szCs w:val="24"/>
        </w:rPr>
      </w:pPr>
    </w:p>
    <w:p w14:paraId="0000006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No me mencionasteis a mí, ¿verdad? </w:t>
      </w:r>
    </w:p>
    <w:p w14:paraId="00000061" w14:textId="77777777" w:rsidR="00764FAB" w:rsidRDefault="00764FAB">
      <w:pPr>
        <w:jc w:val="both"/>
        <w:rPr>
          <w:rFonts w:ascii="Times New Roman" w:eastAsia="Times New Roman" w:hAnsi="Times New Roman" w:cs="Times New Roman"/>
          <w:sz w:val="24"/>
          <w:szCs w:val="24"/>
        </w:rPr>
      </w:pPr>
    </w:p>
    <w:p w14:paraId="0000006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¿Qué?</w:t>
      </w:r>
    </w:p>
    <w:p w14:paraId="00000063" w14:textId="77777777" w:rsidR="00764FAB" w:rsidRDefault="00764FAB">
      <w:pPr>
        <w:jc w:val="both"/>
        <w:rPr>
          <w:rFonts w:ascii="Times New Roman" w:eastAsia="Times New Roman" w:hAnsi="Times New Roman" w:cs="Times New Roman"/>
          <w:sz w:val="24"/>
          <w:szCs w:val="24"/>
        </w:rPr>
      </w:pPr>
    </w:p>
    <w:p w14:paraId="0000006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 solo que…</w:t>
      </w:r>
    </w:p>
    <w:p w14:paraId="00000065" w14:textId="77777777" w:rsidR="00764FAB" w:rsidRDefault="00764FAB">
      <w:pPr>
        <w:jc w:val="both"/>
        <w:rPr>
          <w:rFonts w:ascii="Times New Roman" w:eastAsia="Times New Roman" w:hAnsi="Times New Roman" w:cs="Times New Roman"/>
          <w:sz w:val="24"/>
          <w:szCs w:val="24"/>
        </w:rPr>
      </w:pPr>
    </w:p>
    <w:p w14:paraId="00000066" w14:textId="27CC42CD"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Simplemente te he llamado esta mañana, ya sabes,</w:t>
      </w:r>
      <w:r w:rsidR="00640B92">
        <w:rPr>
          <w:rFonts w:ascii="Times New Roman" w:eastAsia="Times New Roman" w:hAnsi="Times New Roman" w:cs="Times New Roman"/>
          <w:sz w:val="24"/>
          <w:szCs w:val="24"/>
        </w:rPr>
        <w:t xml:space="preserve"> solo eso, </w:t>
      </w:r>
      <w:r>
        <w:rPr>
          <w:rFonts w:ascii="Times New Roman" w:eastAsia="Times New Roman" w:hAnsi="Times New Roman" w:cs="Times New Roman"/>
          <w:sz w:val="24"/>
          <w:szCs w:val="24"/>
        </w:rPr>
        <w:t>porque yo… porque somos viejos amigos… Estuve despierta toda la noche… Todo se ha acabado… De repente me entraron ganas de verte.</w:t>
      </w:r>
    </w:p>
    <w:p w14:paraId="00000067" w14:textId="77777777" w:rsidR="00764FAB" w:rsidRDefault="00764FAB">
      <w:pPr>
        <w:jc w:val="both"/>
        <w:rPr>
          <w:rFonts w:ascii="Times New Roman" w:eastAsia="Times New Roman" w:hAnsi="Times New Roman" w:cs="Times New Roman"/>
          <w:sz w:val="24"/>
          <w:szCs w:val="24"/>
        </w:rPr>
      </w:pPr>
    </w:p>
    <w:p w14:paraId="0000006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Bueno, mira, me alegra verte. De verdad. Lo siento… lo de…</w:t>
      </w:r>
    </w:p>
    <w:p w14:paraId="00000069" w14:textId="77777777" w:rsidR="00764FAB" w:rsidRDefault="00764FAB">
      <w:pPr>
        <w:jc w:val="both"/>
        <w:rPr>
          <w:rFonts w:ascii="Times New Roman" w:eastAsia="Times New Roman" w:hAnsi="Times New Roman" w:cs="Times New Roman"/>
          <w:sz w:val="24"/>
          <w:szCs w:val="24"/>
        </w:rPr>
      </w:pPr>
    </w:p>
    <w:p w14:paraId="0000006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¿Te acuerdas? O sea, ¿en serio lo recuerdas?</w:t>
      </w:r>
    </w:p>
    <w:p w14:paraId="0000006B" w14:textId="77777777" w:rsidR="00764FAB" w:rsidRDefault="00764FAB">
      <w:pPr>
        <w:jc w:val="both"/>
        <w:rPr>
          <w:rFonts w:ascii="Times New Roman" w:eastAsia="Times New Roman" w:hAnsi="Times New Roman" w:cs="Times New Roman"/>
          <w:sz w:val="24"/>
          <w:szCs w:val="24"/>
        </w:rPr>
      </w:pPr>
    </w:p>
    <w:p w14:paraId="0000006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Sí, me acuerdo.</w:t>
      </w:r>
    </w:p>
    <w:p w14:paraId="0000006D" w14:textId="77777777" w:rsidR="00764FAB" w:rsidRDefault="00764FAB">
      <w:pPr>
        <w:jc w:val="both"/>
        <w:rPr>
          <w:rFonts w:ascii="Times New Roman" w:eastAsia="Times New Roman" w:hAnsi="Times New Roman" w:cs="Times New Roman"/>
          <w:sz w:val="24"/>
          <w:szCs w:val="24"/>
        </w:rPr>
      </w:pPr>
    </w:p>
    <w:p w14:paraId="0000006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Pausa.</w:t>
      </w:r>
    </w:p>
    <w:p w14:paraId="0000006F" w14:textId="77777777" w:rsidR="00764FAB" w:rsidRDefault="00764FAB">
      <w:pPr>
        <w:jc w:val="both"/>
        <w:rPr>
          <w:rFonts w:ascii="Times New Roman" w:eastAsia="Times New Roman" w:hAnsi="Times New Roman" w:cs="Times New Roman"/>
          <w:sz w:val="24"/>
          <w:szCs w:val="24"/>
        </w:rPr>
      </w:pPr>
    </w:p>
    <w:p w14:paraId="0000007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En realidad no podías permitirte Wessex Grove cuando lo cogimos, ¿no?</w:t>
      </w:r>
    </w:p>
    <w:p w14:paraId="00000071" w14:textId="77777777" w:rsidR="00764FAB" w:rsidRDefault="00764FAB">
      <w:pPr>
        <w:jc w:val="both"/>
        <w:rPr>
          <w:rFonts w:ascii="Times New Roman" w:eastAsia="Times New Roman" w:hAnsi="Times New Roman" w:cs="Times New Roman"/>
          <w:sz w:val="24"/>
          <w:szCs w:val="24"/>
        </w:rPr>
      </w:pPr>
    </w:p>
    <w:p w14:paraId="0000007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Bueno, el amor lo puede todo.</w:t>
      </w:r>
    </w:p>
    <w:p w14:paraId="00000073" w14:textId="77777777" w:rsidR="00764FAB" w:rsidRDefault="00764FAB">
      <w:pPr>
        <w:jc w:val="both"/>
        <w:rPr>
          <w:rFonts w:ascii="Times New Roman" w:eastAsia="Times New Roman" w:hAnsi="Times New Roman" w:cs="Times New Roman"/>
          <w:sz w:val="24"/>
          <w:szCs w:val="24"/>
        </w:rPr>
      </w:pPr>
    </w:p>
    <w:p w14:paraId="0000007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Compré las cortinas.</w:t>
      </w:r>
    </w:p>
    <w:p w14:paraId="00000075" w14:textId="77777777" w:rsidR="00764FAB" w:rsidRDefault="00764FAB">
      <w:pPr>
        <w:jc w:val="both"/>
        <w:rPr>
          <w:rFonts w:ascii="Times New Roman" w:eastAsia="Times New Roman" w:hAnsi="Times New Roman" w:cs="Times New Roman"/>
          <w:sz w:val="24"/>
          <w:szCs w:val="24"/>
        </w:rPr>
      </w:pPr>
    </w:p>
    <w:p w14:paraId="00000076" w14:textId="79995A9A"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w:t>
      </w:r>
      <w:r w:rsidR="00636A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w:t>
      </w:r>
      <w:r w:rsidR="00A41A6C">
        <w:rPr>
          <w:rFonts w:ascii="Times New Roman" w:eastAsia="Times New Roman" w:hAnsi="Times New Roman" w:cs="Times New Roman"/>
          <w:sz w:val="24"/>
          <w:szCs w:val="24"/>
        </w:rPr>
        <w:t>diste</w:t>
      </w:r>
      <w:r>
        <w:rPr>
          <w:rFonts w:ascii="Times New Roman" w:eastAsia="Times New Roman" w:hAnsi="Times New Roman" w:cs="Times New Roman"/>
          <w:sz w:val="24"/>
          <w:szCs w:val="24"/>
        </w:rPr>
        <w:t xml:space="preserve"> con todo.</w:t>
      </w:r>
    </w:p>
    <w:p w14:paraId="00000077" w14:textId="77777777" w:rsidR="00764FAB" w:rsidRDefault="00764FAB">
      <w:pPr>
        <w:jc w:val="both"/>
        <w:rPr>
          <w:rFonts w:ascii="Times New Roman" w:eastAsia="Times New Roman" w:hAnsi="Times New Roman" w:cs="Times New Roman"/>
          <w:sz w:val="24"/>
          <w:szCs w:val="24"/>
        </w:rPr>
      </w:pPr>
    </w:p>
    <w:p w14:paraId="0000007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Oye, no he querido verte por nostalgia. Quiero decir, ¿qué sentido tiene? Solo quería ver cómo estabas. De veras. ¿Cómo estás?</w:t>
      </w:r>
    </w:p>
    <w:p w14:paraId="00000079" w14:textId="77777777" w:rsidR="00764FAB" w:rsidRDefault="00764FAB">
      <w:pPr>
        <w:jc w:val="both"/>
        <w:rPr>
          <w:rFonts w:ascii="Times New Roman" w:eastAsia="Times New Roman" w:hAnsi="Times New Roman" w:cs="Times New Roman"/>
          <w:sz w:val="24"/>
          <w:szCs w:val="24"/>
        </w:rPr>
      </w:pPr>
    </w:p>
    <w:p w14:paraId="0000007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¿Y qué importa?</w:t>
      </w:r>
    </w:p>
    <w:p w14:paraId="0000007B" w14:textId="77777777" w:rsidR="00764FAB" w:rsidRDefault="00764FAB">
      <w:pPr>
        <w:jc w:val="both"/>
        <w:rPr>
          <w:rFonts w:ascii="Times New Roman" w:eastAsia="Times New Roman" w:hAnsi="Times New Roman" w:cs="Times New Roman"/>
          <w:sz w:val="24"/>
          <w:szCs w:val="24"/>
        </w:rPr>
      </w:pPr>
    </w:p>
    <w:p w14:paraId="0000007C" w14:textId="292F40D5" w:rsidR="00764FAB" w:rsidRDefault="00A41A6C">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Pausa</w:t>
      </w: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w:t>
      </w:r>
    </w:p>
    <w:p w14:paraId="0000007D" w14:textId="77777777" w:rsidR="00764FAB" w:rsidRDefault="00764FAB">
      <w:pPr>
        <w:jc w:val="both"/>
        <w:rPr>
          <w:rFonts w:ascii="Times New Roman" w:eastAsia="Times New Roman" w:hAnsi="Times New Roman" w:cs="Times New Roman"/>
          <w:i/>
          <w:sz w:val="24"/>
          <w:szCs w:val="24"/>
        </w:rPr>
      </w:pPr>
    </w:p>
    <w:p w14:paraId="0000007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le hablaste a Robert de mí anoche, ¿no?</w:t>
      </w:r>
    </w:p>
    <w:p w14:paraId="0000007F" w14:textId="77777777" w:rsidR="00764FAB" w:rsidRDefault="00764FAB">
      <w:pPr>
        <w:jc w:val="both"/>
        <w:rPr>
          <w:rFonts w:ascii="Times New Roman" w:eastAsia="Times New Roman" w:hAnsi="Times New Roman" w:cs="Times New Roman"/>
          <w:sz w:val="24"/>
          <w:szCs w:val="24"/>
        </w:rPr>
      </w:pPr>
    </w:p>
    <w:p w14:paraId="0000008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1" w14:textId="77777777" w:rsidR="00764FAB" w:rsidRDefault="00764FAB">
      <w:pPr>
        <w:jc w:val="both"/>
        <w:rPr>
          <w:rFonts w:ascii="Times New Roman" w:eastAsia="Times New Roman" w:hAnsi="Times New Roman" w:cs="Times New Roman"/>
          <w:sz w:val="24"/>
          <w:szCs w:val="24"/>
        </w:rPr>
      </w:pPr>
    </w:p>
    <w:p w14:paraId="0000008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p>
    <w:p w14:paraId="00000083" w14:textId="77777777" w:rsidR="00764FAB" w:rsidRDefault="00764FAB">
      <w:pPr>
        <w:jc w:val="both"/>
        <w:rPr>
          <w:rFonts w:ascii="Times New Roman" w:eastAsia="Times New Roman" w:hAnsi="Times New Roman" w:cs="Times New Roman"/>
          <w:sz w:val="24"/>
          <w:szCs w:val="24"/>
        </w:rPr>
      </w:pPr>
    </w:p>
    <w:p w14:paraId="00000084" w14:textId="0B35C7A6"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 lo contó todo. Se lo conté todo. Estuvimos despiertos… toda la noche. </w:t>
      </w:r>
      <w:r w:rsidR="00227D84">
        <w:rPr>
          <w:rFonts w:ascii="Times New Roman" w:eastAsia="Times New Roman" w:hAnsi="Times New Roman" w:cs="Times New Roman"/>
          <w:sz w:val="24"/>
          <w:szCs w:val="24"/>
        </w:rPr>
        <w:t>Hubo un momento en que</w:t>
      </w:r>
      <w:r w:rsidR="00636A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Ned bajó. Tuve que subir para </w:t>
      </w:r>
      <w:r w:rsidRPr="003E7C49">
        <w:rPr>
          <w:rFonts w:ascii="Times New Roman" w:eastAsia="Times New Roman" w:hAnsi="Times New Roman" w:cs="Times New Roman"/>
          <w:color w:val="000000" w:themeColor="text1"/>
          <w:sz w:val="24"/>
          <w:szCs w:val="24"/>
        </w:rPr>
        <w:t>volver a meterlo en la cama. Luego, volví a bajar. Creo que fueron las voces las que lo despertaron. Ya sabes…</w:t>
      </w:r>
    </w:p>
    <w:p w14:paraId="00000085" w14:textId="77777777" w:rsidR="00764FAB" w:rsidRDefault="00764FAB">
      <w:pPr>
        <w:jc w:val="both"/>
        <w:rPr>
          <w:rFonts w:ascii="Times New Roman" w:eastAsia="Times New Roman" w:hAnsi="Times New Roman" w:cs="Times New Roman"/>
          <w:sz w:val="24"/>
          <w:szCs w:val="24"/>
        </w:rPr>
      </w:pPr>
    </w:p>
    <w:p w14:paraId="0000008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¿Le contaste todo?</w:t>
      </w:r>
    </w:p>
    <w:p w14:paraId="00000087" w14:textId="77777777" w:rsidR="00764FAB" w:rsidRDefault="00764FAB">
      <w:pPr>
        <w:jc w:val="both"/>
        <w:rPr>
          <w:rFonts w:ascii="Times New Roman" w:eastAsia="Times New Roman" w:hAnsi="Times New Roman" w:cs="Times New Roman"/>
          <w:sz w:val="24"/>
          <w:szCs w:val="24"/>
        </w:rPr>
      </w:pPr>
    </w:p>
    <w:p w14:paraId="0000008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9" w14:textId="77777777" w:rsidR="00764FAB" w:rsidRDefault="00764FAB">
      <w:pPr>
        <w:jc w:val="both"/>
        <w:rPr>
          <w:rFonts w:ascii="Times New Roman" w:eastAsia="Times New Roman" w:hAnsi="Times New Roman" w:cs="Times New Roman"/>
          <w:sz w:val="24"/>
          <w:szCs w:val="24"/>
        </w:rPr>
      </w:pPr>
    </w:p>
    <w:p w14:paraId="0000008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¿Le contaste todo… lo nuestro?</w:t>
      </w:r>
    </w:p>
    <w:p w14:paraId="0000008B" w14:textId="77777777" w:rsidR="00764FAB" w:rsidRDefault="00764FAB">
      <w:pPr>
        <w:jc w:val="both"/>
        <w:rPr>
          <w:rFonts w:ascii="Times New Roman" w:eastAsia="Times New Roman" w:hAnsi="Times New Roman" w:cs="Times New Roman"/>
          <w:sz w:val="24"/>
          <w:szCs w:val="24"/>
        </w:rPr>
      </w:pPr>
    </w:p>
    <w:p w14:paraId="0000008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D" w14:textId="77777777" w:rsidR="00764FAB" w:rsidRDefault="00764FAB">
      <w:pPr>
        <w:jc w:val="both"/>
        <w:rPr>
          <w:rFonts w:ascii="Times New Roman" w:eastAsia="Times New Roman" w:hAnsi="Times New Roman" w:cs="Times New Roman"/>
          <w:sz w:val="24"/>
          <w:szCs w:val="24"/>
        </w:rPr>
      </w:pPr>
    </w:p>
    <w:p w14:paraId="0000008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p>
    <w:p w14:paraId="0000008F" w14:textId="77777777" w:rsidR="00764FAB" w:rsidRDefault="00764FAB">
      <w:pPr>
        <w:jc w:val="both"/>
        <w:rPr>
          <w:rFonts w:ascii="Times New Roman" w:eastAsia="Times New Roman" w:hAnsi="Times New Roman" w:cs="Times New Roman"/>
          <w:sz w:val="24"/>
          <w:szCs w:val="24"/>
        </w:rPr>
      </w:pPr>
    </w:p>
    <w:p w14:paraId="0000009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Pero es mi amigo de toda la vida. Quiero decir, he tenido a su propia hija en mis brazos, la he lanzado hacia arriba y la he vuelto a coger, en mi cocina. Y él me ha visto hacerlo.</w:t>
      </w:r>
    </w:p>
    <w:p w14:paraId="00000091" w14:textId="77777777" w:rsidR="00764FAB" w:rsidRDefault="00764FAB">
      <w:pPr>
        <w:jc w:val="both"/>
        <w:rPr>
          <w:rFonts w:ascii="Times New Roman" w:eastAsia="Times New Roman" w:hAnsi="Times New Roman" w:cs="Times New Roman"/>
          <w:sz w:val="24"/>
          <w:szCs w:val="24"/>
        </w:rPr>
      </w:pPr>
    </w:p>
    <w:p w14:paraId="00000092" w14:textId="70AE971B"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No importa. </w:t>
      </w:r>
      <w:r w:rsidR="00227D84">
        <w:rPr>
          <w:rFonts w:ascii="Times New Roman" w:eastAsia="Times New Roman" w:hAnsi="Times New Roman" w:cs="Times New Roman"/>
          <w:sz w:val="24"/>
          <w:szCs w:val="24"/>
        </w:rPr>
        <w:t xml:space="preserve">Es agua pasada. </w:t>
      </w:r>
    </w:p>
    <w:p w14:paraId="00000093" w14:textId="77777777" w:rsidR="00764FAB" w:rsidRDefault="00764FAB">
      <w:pPr>
        <w:jc w:val="both"/>
        <w:rPr>
          <w:rFonts w:ascii="Times New Roman" w:eastAsia="Times New Roman" w:hAnsi="Times New Roman" w:cs="Times New Roman"/>
          <w:sz w:val="24"/>
          <w:szCs w:val="24"/>
        </w:rPr>
      </w:pPr>
    </w:p>
    <w:p w14:paraId="0000009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¿De verdad? ¿El qué?</w:t>
      </w:r>
    </w:p>
    <w:p w14:paraId="00000095" w14:textId="77777777" w:rsidR="00764FAB" w:rsidRDefault="00764FAB">
      <w:pPr>
        <w:jc w:val="both"/>
        <w:rPr>
          <w:rFonts w:ascii="Times New Roman" w:eastAsia="Times New Roman" w:hAnsi="Times New Roman" w:cs="Times New Roman"/>
          <w:sz w:val="24"/>
          <w:szCs w:val="24"/>
        </w:rPr>
      </w:pPr>
    </w:p>
    <w:p w14:paraId="0000009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Todo se ha acabado. Todo.</w:t>
      </w:r>
    </w:p>
    <w:p w14:paraId="00000097" w14:textId="77777777" w:rsidR="00764FAB" w:rsidRDefault="00764FAB">
      <w:pPr>
        <w:jc w:val="both"/>
        <w:rPr>
          <w:rFonts w:ascii="Times New Roman" w:eastAsia="Times New Roman" w:hAnsi="Times New Roman" w:cs="Times New Roman"/>
          <w:sz w:val="24"/>
          <w:szCs w:val="24"/>
        </w:rPr>
      </w:pPr>
    </w:p>
    <w:p w14:paraId="00000098" w14:textId="2B76E7D5" w:rsidR="00764FAB" w:rsidRDefault="00227D84">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Emma bebe</w:t>
      </w:r>
      <w:r>
        <w:rPr>
          <w:rFonts w:ascii="Times New Roman" w:eastAsia="Times New Roman" w:hAnsi="Times New Roman" w:cs="Times New Roman"/>
          <w:i/>
          <w:sz w:val="24"/>
          <w:szCs w:val="24"/>
        </w:rPr>
        <w:t>)</w:t>
      </w:r>
      <w:r w:rsidR="005E7BD1">
        <w:rPr>
          <w:rFonts w:ascii="Times New Roman" w:eastAsia="Times New Roman" w:hAnsi="Times New Roman" w:cs="Times New Roman"/>
          <w:i/>
          <w:sz w:val="24"/>
          <w:szCs w:val="24"/>
        </w:rPr>
        <w:t>.</w:t>
      </w:r>
    </w:p>
    <w:sectPr w:rsidR="00764FAB">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F26BB" w14:textId="77777777" w:rsidR="000A452B" w:rsidRDefault="000A452B" w:rsidP="00640B92">
      <w:pPr>
        <w:spacing w:line="240" w:lineRule="auto"/>
      </w:pPr>
      <w:r>
        <w:separator/>
      </w:r>
    </w:p>
  </w:endnote>
  <w:endnote w:type="continuationSeparator" w:id="0">
    <w:p w14:paraId="124B4D7B" w14:textId="77777777" w:rsidR="000A452B" w:rsidRDefault="000A452B" w:rsidP="00640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23F1F" w14:textId="77777777" w:rsidR="000A452B" w:rsidRDefault="000A452B" w:rsidP="00640B92">
      <w:pPr>
        <w:spacing w:line="240" w:lineRule="auto"/>
      </w:pPr>
      <w:r>
        <w:separator/>
      </w:r>
    </w:p>
  </w:footnote>
  <w:footnote w:type="continuationSeparator" w:id="0">
    <w:p w14:paraId="40080683" w14:textId="77777777" w:rsidR="000A452B" w:rsidRDefault="000A452B" w:rsidP="00640B9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7372D" w14:textId="7881290C" w:rsidR="00640B92" w:rsidRDefault="00640B92" w:rsidP="00640B92">
    <w:pPr>
      <w:pStyle w:val="Header"/>
      <w:jc w:val="right"/>
      <w:rPr>
        <w:b/>
        <w:bCs/>
      </w:rPr>
    </w:pPr>
    <w:r>
      <w:rPr>
        <w:b/>
        <w:bCs/>
      </w:rPr>
      <w:t>GRUPO C1</w:t>
    </w:r>
  </w:p>
  <w:p w14:paraId="0E10BC94" w14:textId="44DCA9CC" w:rsidR="00640B92" w:rsidRDefault="00640B92" w:rsidP="00640B92">
    <w:pPr>
      <w:pStyle w:val="Header"/>
      <w:jc w:val="right"/>
    </w:pPr>
    <w:r>
      <w:t>Ferreiro Subrido, Marta</w:t>
    </w:r>
  </w:p>
  <w:p w14:paraId="606AD55E" w14:textId="62797008" w:rsidR="00640B92" w:rsidRDefault="00640B92" w:rsidP="00640B92">
    <w:pPr>
      <w:pStyle w:val="Header"/>
      <w:jc w:val="right"/>
    </w:pPr>
    <w:r>
      <w:t>López Morales, José Antonio</w:t>
    </w:r>
  </w:p>
  <w:p w14:paraId="67CBCC41" w14:textId="0C7DDB6C" w:rsidR="00640B92" w:rsidRPr="00640B92" w:rsidRDefault="00640B92" w:rsidP="00640B92">
    <w:pPr>
      <w:pStyle w:val="Header"/>
      <w:jc w:val="right"/>
    </w:pPr>
    <w:r>
      <w:t>Sendón González, Carla</w:t>
    </w: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nzuelalopezsofia@gmail.com">
    <w15:presenceInfo w15:providerId="Windows Live" w15:userId="2c2abb1cbd1aad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FAB"/>
    <w:rsid w:val="000A452B"/>
    <w:rsid w:val="001914D5"/>
    <w:rsid w:val="00227D84"/>
    <w:rsid w:val="003E7C49"/>
    <w:rsid w:val="005E7BD1"/>
    <w:rsid w:val="00636A7A"/>
    <w:rsid w:val="00640B92"/>
    <w:rsid w:val="00655906"/>
    <w:rsid w:val="006A69E5"/>
    <w:rsid w:val="006F2E0A"/>
    <w:rsid w:val="00764FAB"/>
    <w:rsid w:val="00886E5D"/>
    <w:rsid w:val="009D06C4"/>
    <w:rsid w:val="00A41A6C"/>
    <w:rsid w:val="00E256B5"/>
    <w:rsid w:val="00EF7C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9A7A2"/>
  <w15:docId w15:val="{C0D77099-3192-41B7-8D8A-2B484ECB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40B92"/>
    <w:pPr>
      <w:tabs>
        <w:tab w:val="center" w:pos="4252"/>
        <w:tab w:val="right" w:pos="8504"/>
      </w:tabs>
      <w:spacing w:line="240" w:lineRule="auto"/>
    </w:pPr>
  </w:style>
  <w:style w:type="character" w:customStyle="1" w:styleId="HeaderChar">
    <w:name w:val="Header Char"/>
    <w:basedOn w:val="DefaultParagraphFont"/>
    <w:link w:val="Header"/>
    <w:uiPriority w:val="99"/>
    <w:rsid w:val="00640B92"/>
  </w:style>
  <w:style w:type="paragraph" w:styleId="Footer">
    <w:name w:val="footer"/>
    <w:basedOn w:val="Normal"/>
    <w:link w:val="FooterChar"/>
    <w:uiPriority w:val="99"/>
    <w:unhideWhenUsed/>
    <w:rsid w:val="00640B92"/>
    <w:pPr>
      <w:tabs>
        <w:tab w:val="center" w:pos="4252"/>
        <w:tab w:val="right" w:pos="8504"/>
      </w:tabs>
      <w:spacing w:line="240" w:lineRule="auto"/>
    </w:pPr>
  </w:style>
  <w:style w:type="character" w:customStyle="1" w:styleId="FooterChar">
    <w:name w:val="Footer Char"/>
    <w:basedOn w:val="DefaultParagraphFont"/>
    <w:link w:val="Footer"/>
    <w:uiPriority w:val="99"/>
    <w:rsid w:val="00640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microsoft.com/office/2011/relationships/people" Target="peop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627</Words>
  <Characters>3578</Characters>
  <Application>Microsoft Macintosh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Sendón</dc:creator>
  <cp:lastModifiedBy>USER</cp:lastModifiedBy>
  <cp:revision>2</cp:revision>
  <dcterms:created xsi:type="dcterms:W3CDTF">2021-05-30T06:54:00Z</dcterms:created>
  <dcterms:modified xsi:type="dcterms:W3CDTF">2021-05-30T06:54:00Z</dcterms:modified>
</cp:coreProperties>
</file>