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8F8F7" w14:textId="089ADEA0" w:rsidR="00EA1BFC" w:rsidRDefault="00EE26F0" w:rsidP="00EA1BFC">
      <w:r>
        <w:rPr>
          <w:noProof/>
        </w:rPr>
        <w:drawing>
          <wp:anchor distT="0" distB="0" distL="114300" distR="114300" simplePos="0" relativeHeight="251661312" behindDoc="1" locked="0" layoutInCell="1" allowOverlap="1" wp14:anchorId="16C9589B" wp14:editId="6DAB31CF">
            <wp:simplePos x="0" y="0"/>
            <wp:positionH relativeFrom="column">
              <wp:posOffset>4810125</wp:posOffset>
            </wp:positionH>
            <wp:positionV relativeFrom="paragraph">
              <wp:posOffset>0</wp:posOffset>
            </wp:positionV>
            <wp:extent cx="1017905" cy="1047750"/>
            <wp:effectExtent l="0" t="0" r="0" b="0"/>
            <wp:wrapThrough wrapText="bothSides">
              <wp:wrapPolygon edited="0">
                <wp:start x="0" y="0"/>
                <wp:lineTo x="0" y="21207"/>
                <wp:lineTo x="21021" y="21207"/>
                <wp:lineTo x="21021" y="0"/>
                <wp:lineTo x="0" y="0"/>
              </wp:wrapPolygon>
            </wp:wrapThrough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43" t="4202" r="30774" b="49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BFC">
        <w:rPr>
          <w:noProof/>
          <w:lang w:eastAsia="es-ES"/>
        </w:rPr>
        <w:drawing>
          <wp:anchor distT="0" distB="0" distL="114300" distR="114300" simplePos="0" relativeHeight="251660288" behindDoc="0" locked="0" layoutInCell="1" allowOverlap="1" wp14:anchorId="5EB5D744" wp14:editId="78C7C60D">
            <wp:simplePos x="0" y="0"/>
            <wp:positionH relativeFrom="column">
              <wp:posOffset>-286385</wp:posOffset>
            </wp:positionH>
            <wp:positionV relativeFrom="paragraph">
              <wp:posOffset>0</wp:posOffset>
            </wp:positionV>
            <wp:extent cx="885825" cy="1002030"/>
            <wp:effectExtent l="0" t="0" r="9525" b="7620"/>
            <wp:wrapThrough wrapText="bothSides">
              <wp:wrapPolygon edited="0">
                <wp:start x="0" y="0"/>
                <wp:lineTo x="0" y="21354"/>
                <wp:lineTo x="21368" y="21354"/>
                <wp:lineTo x="21368" y="0"/>
                <wp:lineTo x="0" y="0"/>
              </wp:wrapPolygon>
            </wp:wrapThrough>
            <wp:docPr id="1" name="8 Imagen" descr="escudo U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 Imagen" descr="escudo UC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BFC">
        <w:t xml:space="preserve">                                                                                              </w:t>
      </w:r>
    </w:p>
    <w:p w14:paraId="01540097" w14:textId="77777777" w:rsidR="00EA1BFC" w:rsidRPr="000329CB" w:rsidRDefault="00EA1BFC" w:rsidP="00EA1BFC">
      <w:pPr>
        <w:spacing w:line="240" w:lineRule="auto"/>
        <w:jc w:val="center"/>
        <w:rPr>
          <w:rFonts w:cstheme="minorHAnsi"/>
          <w:b/>
          <w:sz w:val="40"/>
          <w:szCs w:val="40"/>
        </w:rPr>
      </w:pPr>
      <w:r w:rsidRPr="000329CB">
        <w:rPr>
          <w:rFonts w:cstheme="minorHAnsi"/>
          <w:b/>
          <w:sz w:val="40"/>
          <w:szCs w:val="40"/>
        </w:rPr>
        <w:t>Universidad Complutense de Madrid</w:t>
      </w:r>
    </w:p>
    <w:p w14:paraId="0EA740B4" w14:textId="77777777" w:rsidR="00EA1BFC" w:rsidRPr="000329CB" w:rsidRDefault="00EA1BFC" w:rsidP="00EA1BFC">
      <w:pPr>
        <w:spacing w:line="240" w:lineRule="auto"/>
        <w:jc w:val="center"/>
        <w:rPr>
          <w:rFonts w:cstheme="minorHAnsi"/>
          <w:b/>
          <w:sz w:val="40"/>
          <w:szCs w:val="40"/>
        </w:rPr>
      </w:pPr>
      <w:r w:rsidRPr="000329CB">
        <w:rPr>
          <w:rFonts w:cstheme="minorHAnsi"/>
          <w:b/>
          <w:sz w:val="40"/>
          <w:szCs w:val="40"/>
        </w:rPr>
        <w:t xml:space="preserve">Universidad de Alcalá </w:t>
      </w:r>
    </w:p>
    <w:p w14:paraId="4169F46F" w14:textId="77777777" w:rsidR="00EA1BFC" w:rsidRPr="000329CB" w:rsidRDefault="00EA1BFC" w:rsidP="00EA1BFC">
      <w:pPr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 xml:space="preserve">                     </w:t>
      </w:r>
      <w:r w:rsidRPr="000329CB">
        <w:rPr>
          <w:rFonts w:cstheme="minorHAnsi"/>
          <w:b/>
          <w:sz w:val="40"/>
          <w:szCs w:val="40"/>
        </w:rPr>
        <w:t>Facultad de Ciencias Geológicas</w:t>
      </w:r>
    </w:p>
    <w:p w14:paraId="18D330C3" w14:textId="77777777" w:rsidR="00EA1BFC" w:rsidRPr="0046349F" w:rsidRDefault="00EA1BFC" w:rsidP="00EA1BFC">
      <w:pPr>
        <w:jc w:val="center"/>
        <w:rPr>
          <w:rFonts w:ascii="Arial" w:hAnsi="Arial" w:cs="Arial"/>
          <w:b/>
          <w:sz w:val="40"/>
          <w:szCs w:val="44"/>
        </w:rPr>
      </w:pPr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649F6A1B" wp14:editId="52B66CF8">
            <wp:simplePos x="0" y="0"/>
            <wp:positionH relativeFrom="margin">
              <wp:posOffset>2379345</wp:posOffset>
            </wp:positionH>
            <wp:positionV relativeFrom="paragraph">
              <wp:posOffset>12065</wp:posOffset>
            </wp:positionV>
            <wp:extent cx="1095375" cy="1095375"/>
            <wp:effectExtent l="0" t="0" r="9525" b="9525"/>
            <wp:wrapThrough wrapText="bothSides">
              <wp:wrapPolygon edited="0">
                <wp:start x="0" y="0"/>
                <wp:lineTo x="0" y="21412"/>
                <wp:lineTo x="21412" y="21412"/>
                <wp:lineTo x="21412" y="0"/>
                <wp:lineTo x="0" y="0"/>
              </wp:wrapPolygon>
            </wp:wrapThrough>
            <wp:docPr id="4" name="Imagen 22" descr="1 logo ge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1 logo geo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027051" w14:textId="77777777" w:rsidR="00EA1BFC" w:rsidRDefault="00EA1BFC" w:rsidP="00EA1BFC">
      <w:pPr>
        <w:jc w:val="center"/>
        <w:rPr>
          <w:rFonts w:ascii="Arial" w:hAnsi="Arial" w:cs="Arial"/>
          <w:sz w:val="44"/>
          <w:szCs w:val="44"/>
        </w:rPr>
      </w:pPr>
    </w:p>
    <w:p w14:paraId="6D9BDE91" w14:textId="77777777" w:rsidR="00EA1BFC" w:rsidRDefault="00EA1BFC" w:rsidP="00EA1BFC">
      <w:pPr>
        <w:jc w:val="center"/>
        <w:rPr>
          <w:rFonts w:ascii="Arial" w:hAnsi="Arial" w:cs="Arial"/>
          <w:sz w:val="44"/>
          <w:szCs w:val="44"/>
        </w:rPr>
      </w:pPr>
    </w:p>
    <w:p w14:paraId="0FB6465B" w14:textId="77777777" w:rsidR="00EA1BFC" w:rsidRDefault="00EA1BFC" w:rsidP="00EA1BFC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MÁSTER INTERUNIVERSITARIO EN PALEONTOLOGÍA AVANZADA</w:t>
      </w:r>
    </w:p>
    <w:p w14:paraId="309D9B75" w14:textId="77777777" w:rsidR="004B1B23" w:rsidRDefault="004B1B23" w:rsidP="009810F9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Curso 20XX-20XX</w:t>
      </w:r>
    </w:p>
    <w:p w14:paraId="23CEEF4A" w14:textId="77777777" w:rsidR="009810F9" w:rsidRDefault="009810F9" w:rsidP="00741C8A">
      <w:pPr>
        <w:rPr>
          <w:rFonts w:ascii="Arial" w:hAnsi="Arial" w:cs="Arial"/>
          <w:sz w:val="44"/>
          <w:szCs w:val="44"/>
        </w:rPr>
      </w:pPr>
    </w:p>
    <w:p w14:paraId="54BEB183" w14:textId="77777777" w:rsidR="009810F9" w:rsidRDefault="004B1B23" w:rsidP="009810F9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Título del TFM</w:t>
      </w:r>
    </w:p>
    <w:p w14:paraId="00428888" w14:textId="6A8E1682" w:rsidR="00741C8A" w:rsidRDefault="00741C8A" w:rsidP="009810F9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Título en inglés</w:t>
      </w:r>
    </w:p>
    <w:p w14:paraId="32ACE14E" w14:textId="77777777" w:rsidR="009810F9" w:rsidRDefault="009810F9" w:rsidP="009810F9">
      <w:pPr>
        <w:jc w:val="center"/>
        <w:rPr>
          <w:rFonts w:ascii="Arial" w:hAnsi="Arial" w:cs="Arial"/>
          <w:sz w:val="44"/>
          <w:szCs w:val="44"/>
        </w:rPr>
      </w:pPr>
    </w:p>
    <w:p w14:paraId="774E551E" w14:textId="77777777" w:rsidR="005872C1" w:rsidRDefault="005872C1" w:rsidP="009810F9">
      <w:pPr>
        <w:jc w:val="center"/>
        <w:rPr>
          <w:rFonts w:ascii="Arial" w:hAnsi="Arial" w:cs="Arial"/>
          <w:sz w:val="28"/>
          <w:szCs w:val="28"/>
        </w:rPr>
      </w:pPr>
    </w:p>
    <w:p w14:paraId="2D4C4AB3" w14:textId="1C0E9A9E" w:rsidR="009810F9" w:rsidRPr="004B1B23" w:rsidRDefault="004B1B23" w:rsidP="009810F9">
      <w:pPr>
        <w:jc w:val="center"/>
        <w:rPr>
          <w:rFonts w:ascii="Arial" w:hAnsi="Arial" w:cs="Arial"/>
          <w:sz w:val="28"/>
          <w:szCs w:val="28"/>
        </w:rPr>
      </w:pPr>
      <w:r w:rsidRPr="004B1B23">
        <w:rPr>
          <w:rFonts w:ascii="Arial" w:hAnsi="Arial" w:cs="Arial"/>
          <w:sz w:val="28"/>
          <w:szCs w:val="28"/>
        </w:rPr>
        <w:t xml:space="preserve">NOMBRE APELLIDO </w:t>
      </w:r>
      <w:proofErr w:type="spellStart"/>
      <w:r w:rsidRPr="004B1B23">
        <w:rPr>
          <w:rFonts w:ascii="Arial" w:hAnsi="Arial" w:cs="Arial"/>
          <w:sz w:val="28"/>
          <w:szCs w:val="28"/>
        </w:rPr>
        <w:t>APELLIDO</w:t>
      </w:r>
      <w:proofErr w:type="spellEnd"/>
      <w:r w:rsidRPr="004B1B23">
        <w:rPr>
          <w:rFonts w:ascii="Arial" w:hAnsi="Arial" w:cs="Arial"/>
          <w:sz w:val="28"/>
          <w:szCs w:val="28"/>
        </w:rPr>
        <w:t xml:space="preserve"> (autor/a)</w:t>
      </w:r>
    </w:p>
    <w:p w14:paraId="71C51910" w14:textId="1324692C" w:rsidR="009810F9" w:rsidRDefault="009810F9" w:rsidP="009810F9">
      <w:pPr>
        <w:jc w:val="center"/>
        <w:rPr>
          <w:rFonts w:ascii="Arial" w:hAnsi="Arial" w:cs="Arial"/>
          <w:sz w:val="44"/>
          <w:szCs w:val="44"/>
        </w:rPr>
      </w:pPr>
    </w:p>
    <w:p w14:paraId="315F8103" w14:textId="71BFC73E" w:rsidR="009810F9" w:rsidRDefault="009810F9" w:rsidP="009810F9">
      <w:pPr>
        <w:jc w:val="center"/>
        <w:rPr>
          <w:rFonts w:ascii="Arial" w:hAnsi="Arial" w:cs="Arial"/>
          <w:sz w:val="44"/>
          <w:szCs w:val="44"/>
        </w:rPr>
      </w:pPr>
    </w:p>
    <w:p w14:paraId="37E50FDB" w14:textId="77777777" w:rsidR="009810F9" w:rsidRDefault="009810F9" w:rsidP="009810F9">
      <w:pPr>
        <w:jc w:val="center"/>
        <w:rPr>
          <w:rFonts w:ascii="Arial" w:hAnsi="Arial" w:cs="Arial"/>
          <w:sz w:val="44"/>
          <w:szCs w:val="44"/>
        </w:rPr>
      </w:pPr>
    </w:p>
    <w:p w14:paraId="699E0E23" w14:textId="77777777" w:rsidR="009810F9" w:rsidRDefault="004B1B23" w:rsidP="004B1B23">
      <w:pPr>
        <w:jc w:val="both"/>
        <w:rPr>
          <w:rFonts w:ascii="Arial" w:hAnsi="Arial" w:cs="Arial"/>
          <w:sz w:val="28"/>
          <w:szCs w:val="28"/>
        </w:rPr>
      </w:pPr>
      <w:r w:rsidRPr="004B1B23">
        <w:rPr>
          <w:rFonts w:ascii="Arial" w:hAnsi="Arial" w:cs="Arial"/>
          <w:sz w:val="28"/>
          <w:szCs w:val="28"/>
        </w:rPr>
        <w:t xml:space="preserve">TUTOR/ES DEL TRABAJO: NOMBRE APELLIDO </w:t>
      </w:r>
      <w:proofErr w:type="spellStart"/>
      <w:r w:rsidRPr="004B1B23">
        <w:rPr>
          <w:rFonts w:ascii="Arial" w:hAnsi="Arial" w:cs="Arial"/>
          <w:sz w:val="28"/>
          <w:szCs w:val="28"/>
        </w:rPr>
        <w:t>APELLIDO</w:t>
      </w:r>
      <w:proofErr w:type="spellEnd"/>
    </w:p>
    <w:p w14:paraId="6F913CCA" w14:textId="77777777" w:rsidR="00CC0DA8" w:rsidRPr="00B00691" w:rsidRDefault="00320B22" w:rsidP="004B1B23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B00691">
        <w:rPr>
          <w:rFonts w:ascii="Arial" w:hAnsi="Arial" w:cs="Arial"/>
          <w:sz w:val="28"/>
          <w:szCs w:val="28"/>
        </w:rPr>
        <w:t xml:space="preserve">NOMBRE APELLIDO </w:t>
      </w:r>
      <w:proofErr w:type="spellStart"/>
      <w:r w:rsidRPr="00B00691">
        <w:rPr>
          <w:rFonts w:ascii="Arial" w:hAnsi="Arial" w:cs="Arial"/>
          <w:sz w:val="28"/>
          <w:szCs w:val="28"/>
        </w:rPr>
        <w:t>APELLIDO</w:t>
      </w:r>
      <w:proofErr w:type="spellEnd"/>
    </w:p>
    <w:p w14:paraId="31D5F6B0" w14:textId="77777777" w:rsidR="00CC0DA8" w:rsidRPr="00B00691" w:rsidRDefault="00320B22" w:rsidP="004B1B23">
      <w:pPr>
        <w:jc w:val="both"/>
        <w:rPr>
          <w:rFonts w:ascii="Arial" w:hAnsi="Arial" w:cs="Arial"/>
          <w:sz w:val="28"/>
          <w:szCs w:val="28"/>
        </w:rPr>
      </w:pPr>
      <w:r w:rsidRPr="00B00691">
        <w:rPr>
          <w:rFonts w:ascii="Arial" w:hAnsi="Arial" w:cs="Arial"/>
          <w:sz w:val="28"/>
          <w:szCs w:val="28"/>
        </w:rPr>
        <w:tab/>
      </w:r>
      <w:r w:rsidRPr="00B00691">
        <w:rPr>
          <w:rFonts w:ascii="Arial" w:hAnsi="Arial" w:cs="Arial"/>
          <w:sz w:val="28"/>
          <w:szCs w:val="28"/>
        </w:rPr>
        <w:tab/>
      </w:r>
      <w:r w:rsidRPr="00B00691">
        <w:rPr>
          <w:rFonts w:ascii="Arial" w:hAnsi="Arial" w:cs="Arial"/>
          <w:sz w:val="28"/>
          <w:szCs w:val="28"/>
        </w:rPr>
        <w:tab/>
      </w:r>
      <w:r w:rsidRPr="00B00691">
        <w:rPr>
          <w:rFonts w:ascii="Arial" w:hAnsi="Arial" w:cs="Arial"/>
          <w:sz w:val="28"/>
          <w:szCs w:val="28"/>
        </w:rPr>
        <w:tab/>
      </w:r>
      <w:r w:rsidRPr="00B00691">
        <w:rPr>
          <w:rFonts w:ascii="Arial" w:hAnsi="Arial" w:cs="Arial"/>
          <w:sz w:val="28"/>
          <w:szCs w:val="28"/>
        </w:rPr>
        <w:tab/>
        <w:t xml:space="preserve">NOMBRE APELLIDO </w:t>
      </w:r>
      <w:proofErr w:type="spellStart"/>
      <w:r w:rsidRPr="00B00691">
        <w:rPr>
          <w:rFonts w:ascii="Arial" w:hAnsi="Arial" w:cs="Arial"/>
          <w:sz w:val="28"/>
          <w:szCs w:val="28"/>
        </w:rPr>
        <w:t>APELLIDO</w:t>
      </w:r>
      <w:proofErr w:type="spellEnd"/>
    </w:p>
    <w:p w14:paraId="24E91F17" w14:textId="79B896B5" w:rsidR="00EA1BFC" w:rsidRDefault="00EE26F0" w:rsidP="00EA1BFC">
      <w:r>
        <w:rPr>
          <w:noProof/>
        </w:rPr>
        <w:lastRenderedPageBreak/>
        <w:drawing>
          <wp:anchor distT="0" distB="0" distL="114300" distR="114300" simplePos="0" relativeHeight="251665408" behindDoc="1" locked="0" layoutInCell="1" allowOverlap="1" wp14:anchorId="7CFA2EFA" wp14:editId="0B17CAC8">
            <wp:simplePos x="0" y="0"/>
            <wp:positionH relativeFrom="column">
              <wp:posOffset>4876800</wp:posOffset>
            </wp:positionH>
            <wp:positionV relativeFrom="paragraph">
              <wp:posOffset>0</wp:posOffset>
            </wp:positionV>
            <wp:extent cx="1017905" cy="1047750"/>
            <wp:effectExtent l="0" t="0" r="0" b="0"/>
            <wp:wrapThrough wrapText="bothSides">
              <wp:wrapPolygon edited="0">
                <wp:start x="0" y="0"/>
                <wp:lineTo x="0" y="21207"/>
                <wp:lineTo x="21021" y="21207"/>
                <wp:lineTo x="21021" y="0"/>
                <wp:lineTo x="0" y="0"/>
              </wp:wrapPolygon>
            </wp:wrapThrough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43" t="4202" r="30774" b="49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BFC">
        <w:rPr>
          <w:noProof/>
          <w:lang w:eastAsia="es-ES"/>
        </w:rPr>
        <w:drawing>
          <wp:anchor distT="0" distB="0" distL="114300" distR="114300" simplePos="0" relativeHeight="251664384" behindDoc="0" locked="0" layoutInCell="1" allowOverlap="1" wp14:anchorId="499A459D" wp14:editId="2DDE7C35">
            <wp:simplePos x="0" y="0"/>
            <wp:positionH relativeFrom="column">
              <wp:posOffset>-286385</wp:posOffset>
            </wp:positionH>
            <wp:positionV relativeFrom="paragraph">
              <wp:posOffset>0</wp:posOffset>
            </wp:positionV>
            <wp:extent cx="885825" cy="1002030"/>
            <wp:effectExtent l="0" t="0" r="9525" b="7620"/>
            <wp:wrapThrough wrapText="bothSides">
              <wp:wrapPolygon edited="0">
                <wp:start x="0" y="0"/>
                <wp:lineTo x="0" y="21354"/>
                <wp:lineTo x="21368" y="21354"/>
                <wp:lineTo x="21368" y="0"/>
                <wp:lineTo x="0" y="0"/>
              </wp:wrapPolygon>
            </wp:wrapThrough>
            <wp:docPr id="6" name="8 Imagen" descr="escudo U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 Imagen" descr="escudo UC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1BFC">
        <w:t xml:space="preserve">                                                                                              </w:t>
      </w:r>
    </w:p>
    <w:p w14:paraId="1E5A68FC" w14:textId="77777777" w:rsidR="00EA1BFC" w:rsidRPr="000329CB" w:rsidRDefault="00EA1BFC" w:rsidP="00EA1BFC">
      <w:pPr>
        <w:spacing w:line="240" w:lineRule="auto"/>
        <w:jc w:val="center"/>
        <w:rPr>
          <w:rFonts w:cstheme="minorHAnsi"/>
          <w:b/>
          <w:sz w:val="40"/>
          <w:szCs w:val="40"/>
        </w:rPr>
      </w:pPr>
      <w:r w:rsidRPr="000329CB">
        <w:rPr>
          <w:rFonts w:cstheme="minorHAnsi"/>
          <w:b/>
          <w:sz w:val="40"/>
          <w:szCs w:val="40"/>
        </w:rPr>
        <w:t>Universidad Complutense de Madrid</w:t>
      </w:r>
    </w:p>
    <w:p w14:paraId="0D7A44CC" w14:textId="77777777" w:rsidR="00EA1BFC" w:rsidRPr="000329CB" w:rsidRDefault="00EA1BFC" w:rsidP="00EA1BFC">
      <w:pPr>
        <w:spacing w:line="240" w:lineRule="auto"/>
        <w:jc w:val="center"/>
        <w:rPr>
          <w:rFonts w:cstheme="minorHAnsi"/>
          <w:b/>
          <w:sz w:val="40"/>
          <w:szCs w:val="40"/>
        </w:rPr>
      </w:pPr>
      <w:r w:rsidRPr="000329CB">
        <w:rPr>
          <w:rFonts w:cstheme="minorHAnsi"/>
          <w:b/>
          <w:sz w:val="40"/>
          <w:szCs w:val="40"/>
        </w:rPr>
        <w:t xml:space="preserve">Universidad de Alcalá </w:t>
      </w:r>
    </w:p>
    <w:p w14:paraId="26ADF0E5" w14:textId="77777777" w:rsidR="00EA1BFC" w:rsidRPr="000329CB" w:rsidRDefault="00EA1BFC" w:rsidP="00EA1BFC">
      <w:pPr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 xml:space="preserve">                     </w:t>
      </w:r>
      <w:r w:rsidRPr="000329CB">
        <w:rPr>
          <w:rFonts w:cstheme="minorHAnsi"/>
          <w:b/>
          <w:sz w:val="40"/>
          <w:szCs w:val="40"/>
        </w:rPr>
        <w:t>Facultad de Ciencias Geológicas</w:t>
      </w:r>
    </w:p>
    <w:p w14:paraId="79FF502A" w14:textId="77777777" w:rsidR="00EA1BFC" w:rsidRPr="0046349F" w:rsidRDefault="00EA1BFC" w:rsidP="00EA1BFC">
      <w:pPr>
        <w:jc w:val="center"/>
        <w:rPr>
          <w:rFonts w:ascii="Arial" w:hAnsi="Arial" w:cs="Arial"/>
          <w:b/>
          <w:sz w:val="40"/>
          <w:szCs w:val="44"/>
        </w:rPr>
      </w:pPr>
      <w:r>
        <w:rPr>
          <w:noProof/>
          <w:lang w:eastAsia="es-ES"/>
        </w:rPr>
        <w:drawing>
          <wp:anchor distT="0" distB="0" distL="114300" distR="114300" simplePos="0" relativeHeight="251663360" behindDoc="0" locked="0" layoutInCell="1" allowOverlap="1" wp14:anchorId="0AC16D01" wp14:editId="397F6E1F">
            <wp:simplePos x="0" y="0"/>
            <wp:positionH relativeFrom="margin">
              <wp:posOffset>2379345</wp:posOffset>
            </wp:positionH>
            <wp:positionV relativeFrom="paragraph">
              <wp:posOffset>12065</wp:posOffset>
            </wp:positionV>
            <wp:extent cx="1095375" cy="1095375"/>
            <wp:effectExtent l="0" t="0" r="9525" b="9525"/>
            <wp:wrapThrough wrapText="bothSides">
              <wp:wrapPolygon edited="0">
                <wp:start x="0" y="0"/>
                <wp:lineTo x="0" y="21412"/>
                <wp:lineTo x="21412" y="21412"/>
                <wp:lineTo x="21412" y="0"/>
                <wp:lineTo x="0" y="0"/>
              </wp:wrapPolygon>
            </wp:wrapThrough>
            <wp:docPr id="7" name="Imagen 22" descr="1 logo ge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1 logo geo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2B34654" w14:textId="77777777" w:rsidR="00EA1BFC" w:rsidRDefault="00EA1BFC" w:rsidP="00EA1BFC">
      <w:pPr>
        <w:jc w:val="center"/>
        <w:rPr>
          <w:rFonts w:ascii="Arial" w:hAnsi="Arial" w:cs="Arial"/>
          <w:sz w:val="44"/>
          <w:szCs w:val="44"/>
        </w:rPr>
      </w:pPr>
    </w:p>
    <w:p w14:paraId="429DF416" w14:textId="77777777" w:rsidR="00EA1BFC" w:rsidRDefault="00EA1BFC" w:rsidP="00EA1BFC">
      <w:pPr>
        <w:jc w:val="center"/>
        <w:rPr>
          <w:rFonts w:ascii="Arial" w:hAnsi="Arial" w:cs="Arial"/>
          <w:sz w:val="44"/>
          <w:szCs w:val="44"/>
        </w:rPr>
      </w:pPr>
    </w:p>
    <w:p w14:paraId="40A9B53A" w14:textId="77777777" w:rsidR="00EA1BFC" w:rsidRDefault="00EA1BFC" w:rsidP="00EA1BFC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MÁSTER INTERUNIVERSITARIO EN PALEONTOLOGÍA AVANZADA</w:t>
      </w:r>
    </w:p>
    <w:p w14:paraId="148D6565" w14:textId="77777777" w:rsidR="00CC0DA8" w:rsidRDefault="00CC0DA8" w:rsidP="00CC0DA8">
      <w:pPr>
        <w:jc w:val="center"/>
        <w:rPr>
          <w:rFonts w:ascii="Arial" w:hAnsi="Arial" w:cs="Arial"/>
          <w:sz w:val="44"/>
          <w:szCs w:val="44"/>
        </w:rPr>
      </w:pPr>
    </w:p>
    <w:p w14:paraId="591BF1D0" w14:textId="77777777" w:rsidR="00CC0DA8" w:rsidRDefault="00CC0DA8" w:rsidP="00CC0DA8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Título del TFM</w:t>
      </w:r>
    </w:p>
    <w:p w14:paraId="68025A2F" w14:textId="2B72E632" w:rsidR="00741C8A" w:rsidRDefault="00741C8A" w:rsidP="00CC0DA8">
      <w:pPr>
        <w:jc w:val="center"/>
        <w:rPr>
          <w:rFonts w:ascii="Arial" w:hAnsi="Arial" w:cs="Arial"/>
          <w:sz w:val="44"/>
          <w:szCs w:val="44"/>
        </w:rPr>
      </w:pPr>
      <w:r>
        <w:rPr>
          <w:rFonts w:ascii="Arial" w:hAnsi="Arial" w:cs="Arial"/>
          <w:sz w:val="44"/>
          <w:szCs w:val="44"/>
        </w:rPr>
        <w:t>Título en inglés</w:t>
      </w:r>
    </w:p>
    <w:p w14:paraId="2018A30A" w14:textId="77777777" w:rsidR="00CC0DA8" w:rsidRDefault="00CC0DA8" w:rsidP="00CC0DA8">
      <w:pPr>
        <w:jc w:val="center"/>
        <w:rPr>
          <w:rFonts w:ascii="Arial" w:hAnsi="Arial" w:cs="Arial"/>
          <w:sz w:val="44"/>
          <w:szCs w:val="44"/>
        </w:rPr>
      </w:pPr>
    </w:p>
    <w:p w14:paraId="1D7754CC" w14:textId="77777777" w:rsidR="005872C1" w:rsidRDefault="005872C1" w:rsidP="00CC0DA8">
      <w:pPr>
        <w:jc w:val="center"/>
        <w:rPr>
          <w:rFonts w:ascii="Arial" w:hAnsi="Arial" w:cs="Arial"/>
          <w:sz w:val="28"/>
          <w:szCs w:val="28"/>
        </w:rPr>
      </w:pPr>
    </w:p>
    <w:p w14:paraId="6C336E61" w14:textId="0D054010" w:rsidR="00CC0DA8" w:rsidRPr="004B1B23" w:rsidRDefault="00CC0DA8" w:rsidP="00CC0DA8">
      <w:pPr>
        <w:jc w:val="center"/>
        <w:rPr>
          <w:rFonts w:ascii="Arial" w:hAnsi="Arial" w:cs="Arial"/>
          <w:sz w:val="28"/>
          <w:szCs w:val="28"/>
        </w:rPr>
      </w:pPr>
      <w:r w:rsidRPr="004B1B23">
        <w:rPr>
          <w:rFonts w:ascii="Arial" w:hAnsi="Arial" w:cs="Arial"/>
          <w:sz w:val="28"/>
          <w:szCs w:val="28"/>
        </w:rPr>
        <w:t xml:space="preserve">NOMBRE APELLIDO </w:t>
      </w:r>
      <w:proofErr w:type="spellStart"/>
      <w:r w:rsidRPr="004B1B23">
        <w:rPr>
          <w:rFonts w:ascii="Arial" w:hAnsi="Arial" w:cs="Arial"/>
          <w:sz w:val="28"/>
          <w:szCs w:val="28"/>
        </w:rPr>
        <w:t>APELLIDO</w:t>
      </w:r>
      <w:proofErr w:type="spellEnd"/>
      <w:r w:rsidRPr="004B1B23">
        <w:rPr>
          <w:rFonts w:ascii="Arial" w:hAnsi="Arial" w:cs="Arial"/>
          <w:sz w:val="28"/>
          <w:szCs w:val="28"/>
        </w:rPr>
        <w:t xml:space="preserve"> (autor/a)</w:t>
      </w:r>
    </w:p>
    <w:p w14:paraId="041B1CB4" w14:textId="5F663430" w:rsidR="00CC0DA8" w:rsidRDefault="00CC0DA8" w:rsidP="00CC0DA8">
      <w:pPr>
        <w:jc w:val="center"/>
        <w:rPr>
          <w:rFonts w:ascii="Arial" w:hAnsi="Arial" w:cs="Arial"/>
          <w:sz w:val="44"/>
          <w:szCs w:val="44"/>
        </w:rPr>
      </w:pPr>
    </w:p>
    <w:p w14:paraId="6EECFFE8" w14:textId="15226BC2" w:rsidR="00EE26F0" w:rsidRDefault="00EE26F0" w:rsidP="00CC0DA8">
      <w:pPr>
        <w:jc w:val="center"/>
        <w:rPr>
          <w:rFonts w:ascii="Arial" w:hAnsi="Arial" w:cs="Arial"/>
          <w:sz w:val="44"/>
          <w:szCs w:val="44"/>
        </w:rPr>
      </w:pPr>
    </w:p>
    <w:p w14:paraId="648CAA58" w14:textId="036B45D4" w:rsidR="00EE26F0" w:rsidRDefault="00EE26F0" w:rsidP="00CC0DA8">
      <w:pPr>
        <w:jc w:val="center"/>
        <w:rPr>
          <w:rFonts w:ascii="Arial" w:hAnsi="Arial" w:cs="Arial"/>
          <w:sz w:val="44"/>
          <w:szCs w:val="44"/>
        </w:rPr>
      </w:pPr>
    </w:p>
    <w:p w14:paraId="45629375" w14:textId="77777777" w:rsidR="00EE26F0" w:rsidRDefault="00EE26F0" w:rsidP="00CC0DA8">
      <w:pPr>
        <w:jc w:val="center"/>
        <w:rPr>
          <w:rFonts w:ascii="Arial" w:hAnsi="Arial" w:cs="Arial"/>
          <w:sz w:val="44"/>
          <w:szCs w:val="44"/>
        </w:rPr>
      </w:pPr>
    </w:p>
    <w:p w14:paraId="1F28E994" w14:textId="77777777" w:rsidR="00320B22" w:rsidRDefault="00CC0DA8" w:rsidP="00CC0DA8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T</w:t>
      </w:r>
      <w:r w:rsidRPr="004B1B23">
        <w:rPr>
          <w:rFonts w:ascii="Arial" w:hAnsi="Arial" w:cs="Arial"/>
          <w:sz w:val="28"/>
          <w:szCs w:val="28"/>
        </w:rPr>
        <w:t xml:space="preserve">UTOR/ES DEL TRABAJO: </w:t>
      </w:r>
    </w:p>
    <w:p w14:paraId="7F95917A" w14:textId="77777777" w:rsidR="00CC0DA8" w:rsidRPr="00B00691" w:rsidRDefault="00CC0DA8" w:rsidP="004B1B23">
      <w:pPr>
        <w:jc w:val="both"/>
        <w:rPr>
          <w:rFonts w:ascii="Arial" w:hAnsi="Arial" w:cs="Arial"/>
          <w:sz w:val="28"/>
          <w:szCs w:val="28"/>
        </w:rPr>
      </w:pPr>
      <w:r w:rsidRPr="00B00691">
        <w:rPr>
          <w:rFonts w:ascii="Arial" w:hAnsi="Arial" w:cs="Arial"/>
          <w:sz w:val="28"/>
          <w:szCs w:val="28"/>
        </w:rPr>
        <w:t xml:space="preserve">NOMBRE APELLIDO </w:t>
      </w:r>
      <w:proofErr w:type="spellStart"/>
      <w:r w:rsidRPr="00B00691">
        <w:rPr>
          <w:rFonts w:ascii="Arial" w:hAnsi="Arial" w:cs="Arial"/>
          <w:sz w:val="28"/>
          <w:szCs w:val="28"/>
        </w:rPr>
        <w:t>APELLIDO</w:t>
      </w:r>
      <w:proofErr w:type="spellEnd"/>
      <w:r w:rsidR="00320B22" w:rsidRPr="00B00691">
        <w:rPr>
          <w:rFonts w:ascii="Arial" w:hAnsi="Arial" w:cs="Arial"/>
          <w:sz w:val="28"/>
          <w:szCs w:val="28"/>
        </w:rPr>
        <w:tab/>
        <w:t xml:space="preserve">NOMBRE APELLIDO </w:t>
      </w:r>
      <w:proofErr w:type="spellStart"/>
      <w:r w:rsidR="00320B22" w:rsidRPr="00B00691">
        <w:rPr>
          <w:rFonts w:ascii="Arial" w:hAnsi="Arial" w:cs="Arial"/>
          <w:sz w:val="28"/>
          <w:szCs w:val="28"/>
        </w:rPr>
        <w:t>APELLIDO</w:t>
      </w:r>
      <w:proofErr w:type="spellEnd"/>
    </w:p>
    <w:p w14:paraId="27FAF6CC" w14:textId="77777777" w:rsidR="00CC0DA8" w:rsidRPr="00B00691" w:rsidRDefault="00320B22" w:rsidP="004B1B23">
      <w:pPr>
        <w:jc w:val="both"/>
        <w:rPr>
          <w:rFonts w:ascii="Arial" w:hAnsi="Arial" w:cs="Arial"/>
          <w:sz w:val="28"/>
          <w:szCs w:val="28"/>
        </w:rPr>
      </w:pPr>
      <w:r w:rsidRPr="00B00691">
        <w:rPr>
          <w:rFonts w:ascii="Arial" w:hAnsi="Arial" w:cs="Arial"/>
          <w:sz w:val="28"/>
          <w:szCs w:val="28"/>
        </w:rPr>
        <w:tab/>
      </w:r>
      <w:r w:rsidRPr="00B00691">
        <w:rPr>
          <w:rFonts w:ascii="Arial" w:hAnsi="Arial" w:cs="Arial"/>
          <w:sz w:val="28"/>
          <w:szCs w:val="28"/>
        </w:rPr>
        <w:tab/>
      </w:r>
      <w:r w:rsidRPr="00B00691">
        <w:rPr>
          <w:rFonts w:ascii="Arial" w:hAnsi="Arial" w:cs="Arial"/>
          <w:sz w:val="28"/>
          <w:szCs w:val="28"/>
        </w:rPr>
        <w:tab/>
      </w:r>
      <w:r w:rsidRPr="00B00691">
        <w:rPr>
          <w:rFonts w:ascii="Arial" w:hAnsi="Arial" w:cs="Arial"/>
          <w:sz w:val="28"/>
          <w:szCs w:val="28"/>
        </w:rPr>
        <w:tab/>
      </w:r>
      <w:r w:rsidRPr="00B00691">
        <w:rPr>
          <w:rFonts w:ascii="Arial" w:hAnsi="Arial" w:cs="Arial"/>
          <w:sz w:val="28"/>
          <w:szCs w:val="28"/>
        </w:rPr>
        <w:tab/>
      </w:r>
    </w:p>
    <w:p w14:paraId="61DAC527" w14:textId="77777777" w:rsidR="00CC0DA8" w:rsidRPr="00B00691" w:rsidRDefault="00CC0DA8" w:rsidP="004B1B23">
      <w:pPr>
        <w:jc w:val="both"/>
        <w:rPr>
          <w:rFonts w:ascii="Arial" w:hAnsi="Arial" w:cs="Arial"/>
          <w:sz w:val="28"/>
          <w:szCs w:val="28"/>
        </w:rPr>
      </w:pPr>
    </w:p>
    <w:p w14:paraId="20CA493A" w14:textId="49CF99BD" w:rsidR="00CC0DA8" w:rsidRDefault="00CC0DA8" w:rsidP="004B1B23">
      <w:pPr>
        <w:jc w:val="both"/>
        <w:rPr>
          <w:rFonts w:ascii="Arial" w:hAnsi="Arial" w:cs="Arial"/>
          <w:sz w:val="28"/>
          <w:szCs w:val="28"/>
        </w:rPr>
      </w:pPr>
      <w:r w:rsidRPr="00B00691">
        <w:rPr>
          <w:rFonts w:ascii="Arial" w:hAnsi="Arial" w:cs="Arial"/>
          <w:sz w:val="28"/>
          <w:szCs w:val="28"/>
        </w:rPr>
        <w:t xml:space="preserve">Fdo.:                                               </w:t>
      </w:r>
      <w:r w:rsidR="00320B22" w:rsidRPr="00B00691">
        <w:rPr>
          <w:rFonts w:ascii="Arial" w:hAnsi="Arial" w:cs="Arial"/>
          <w:sz w:val="28"/>
          <w:szCs w:val="28"/>
        </w:rPr>
        <w:t>Fdo.:</w:t>
      </w:r>
      <w:r w:rsidRPr="00B00691">
        <w:rPr>
          <w:rFonts w:ascii="Arial" w:hAnsi="Arial" w:cs="Arial"/>
          <w:sz w:val="28"/>
          <w:szCs w:val="28"/>
        </w:rPr>
        <w:t xml:space="preserve">                 </w:t>
      </w:r>
    </w:p>
    <w:p w14:paraId="0D6D2834" w14:textId="77777777" w:rsidR="003D2F01" w:rsidRDefault="003D2F01" w:rsidP="003D2F01">
      <w:r>
        <w:lastRenderedPageBreak/>
        <w:t xml:space="preserve">                                    </w:t>
      </w:r>
      <w:r>
        <w:rPr>
          <w:noProof/>
        </w:rPr>
        <w:drawing>
          <wp:anchor distT="0" distB="0" distL="114300" distR="114300" simplePos="0" relativeHeight="251669504" behindDoc="1" locked="0" layoutInCell="1" allowOverlap="1" wp14:anchorId="788AB92E" wp14:editId="7CEF2034">
            <wp:simplePos x="0" y="0"/>
            <wp:positionH relativeFrom="column">
              <wp:posOffset>4876800</wp:posOffset>
            </wp:positionH>
            <wp:positionV relativeFrom="paragraph">
              <wp:posOffset>0</wp:posOffset>
            </wp:positionV>
            <wp:extent cx="1017905" cy="1047750"/>
            <wp:effectExtent l="0" t="0" r="0" b="0"/>
            <wp:wrapThrough wrapText="bothSides">
              <wp:wrapPolygon edited="0">
                <wp:start x="0" y="0"/>
                <wp:lineTo x="0" y="21207"/>
                <wp:lineTo x="21021" y="21207"/>
                <wp:lineTo x="21021" y="0"/>
                <wp:lineTo x="0" y="0"/>
              </wp:wrapPolygon>
            </wp:wrapThrough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643" t="4202" r="30774" b="492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905" cy="1047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s-ES"/>
        </w:rPr>
        <w:drawing>
          <wp:anchor distT="0" distB="0" distL="114300" distR="114300" simplePos="0" relativeHeight="251668480" behindDoc="0" locked="0" layoutInCell="1" allowOverlap="1" wp14:anchorId="7CB36CE3" wp14:editId="0A65465E">
            <wp:simplePos x="0" y="0"/>
            <wp:positionH relativeFrom="column">
              <wp:posOffset>-286385</wp:posOffset>
            </wp:positionH>
            <wp:positionV relativeFrom="paragraph">
              <wp:posOffset>0</wp:posOffset>
            </wp:positionV>
            <wp:extent cx="885825" cy="1002030"/>
            <wp:effectExtent l="0" t="0" r="9525" b="7620"/>
            <wp:wrapThrough wrapText="bothSides">
              <wp:wrapPolygon edited="0">
                <wp:start x="0" y="0"/>
                <wp:lineTo x="0" y="21354"/>
                <wp:lineTo x="21368" y="21354"/>
                <wp:lineTo x="21368" y="0"/>
                <wp:lineTo x="0" y="0"/>
              </wp:wrapPolygon>
            </wp:wrapThrough>
            <wp:docPr id="10" name="8 Imagen" descr="escudo UC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 Imagen" descr="escudo UCM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10020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                                                                     </w:t>
      </w:r>
    </w:p>
    <w:p w14:paraId="2FABF968" w14:textId="77777777" w:rsidR="003D2F01" w:rsidRPr="000329CB" w:rsidRDefault="003D2F01" w:rsidP="003D2F01">
      <w:pPr>
        <w:spacing w:line="240" w:lineRule="auto"/>
        <w:jc w:val="center"/>
        <w:rPr>
          <w:rFonts w:cstheme="minorHAnsi"/>
          <w:b/>
          <w:sz w:val="40"/>
          <w:szCs w:val="40"/>
        </w:rPr>
      </w:pPr>
      <w:r w:rsidRPr="000329CB">
        <w:rPr>
          <w:rFonts w:cstheme="minorHAnsi"/>
          <w:b/>
          <w:sz w:val="40"/>
          <w:szCs w:val="40"/>
        </w:rPr>
        <w:t>Universidad Complutense de Madrid</w:t>
      </w:r>
    </w:p>
    <w:p w14:paraId="738BE332" w14:textId="77777777" w:rsidR="003D2F01" w:rsidRPr="000329CB" w:rsidRDefault="003D2F01" w:rsidP="003D2F01">
      <w:pPr>
        <w:spacing w:line="240" w:lineRule="auto"/>
        <w:jc w:val="center"/>
        <w:rPr>
          <w:rFonts w:cstheme="minorHAnsi"/>
          <w:b/>
          <w:sz w:val="40"/>
          <w:szCs w:val="40"/>
        </w:rPr>
      </w:pPr>
      <w:r w:rsidRPr="000329CB">
        <w:rPr>
          <w:rFonts w:cstheme="minorHAnsi"/>
          <w:b/>
          <w:sz w:val="40"/>
          <w:szCs w:val="40"/>
        </w:rPr>
        <w:t xml:space="preserve">Universidad de Alcalá </w:t>
      </w:r>
    </w:p>
    <w:p w14:paraId="5897DBE4" w14:textId="77777777" w:rsidR="003D2F01" w:rsidRPr="000329CB" w:rsidRDefault="003D2F01" w:rsidP="003D2F01">
      <w:pPr>
        <w:rPr>
          <w:rFonts w:cstheme="minorHAnsi"/>
          <w:b/>
          <w:sz w:val="40"/>
          <w:szCs w:val="40"/>
        </w:rPr>
      </w:pPr>
      <w:r>
        <w:rPr>
          <w:rFonts w:cstheme="minorHAnsi"/>
          <w:b/>
          <w:sz w:val="40"/>
          <w:szCs w:val="40"/>
        </w:rPr>
        <w:t xml:space="preserve">                     </w:t>
      </w:r>
      <w:r w:rsidRPr="000329CB">
        <w:rPr>
          <w:rFonts w:cstheme="minorHAnsi"/>
          <w:b/>
          <w:sz w:val="40"/>
          <w:szCs w:val="40"/>
        </w:rPr>
        <w:t>Facultad de Ciencias Geológicas</w:t>
      </w:r>
    </w:p>
    <w:p w14:paraId="54DB94DD" w14:textId="77777777" w:rsidR="003D2F01" w:rsidRPr="0046349F" w:rsidRDefault="003D2F01" w:rsidP="003D2F01">
      <w:pPr>
        <w:jc w:val="center"/>
        <w:rPr>
          <w:rFonts w:ascii="Arial" w:hAnsi="Arial" w:cs="Arial"/>
          <w:b/>
          <w:sz w:val="40"/>
          <w:szCs w:val="44"/>
        </w:rPr>
      </w:pPr>
      <w:r>
        <w:rPr>
          <w:noProof/>
          <w:lang w:eastAsia="es-ES"/>
        </w:rPr>
        <w:drawing>
          <wp:anchor distT="0" distB="0" distL="114300" distR="114300" simplePos="0" relativeHeight="251667456" behindDoc="0" locked="0" layoutInCell="1" allowOverlap="1" wp14:anchorId="6A492809" wp14:editId="1391E1B3">
            <wp:simplePos x="0" y="0"/>
            <wp:positionH relativeFrom="margin">
              <wp:posOffset>2379345</wp:posOffset>
            </wp:positionH>
            <wp:positionV relativeFrom="paragraph">
              <wp:posOffset>12065</wp:posOffset>
            </wp:positionV>
            <wp:extent cx="1095375" cy="1095375"/>
            <wp:effectExtent l="0" t="0" r="9525" b="9525"/>
            <wp:wrapThrough wrapText="bothSides">
              <wp:wrapPolygon edited="0">
                <wp:start x="0" y="0"/>
                <wp:lineTo x="0" y="21412"/>
                <wp:lineTo x="21412" y="21412"/>
                <wp:lineTo x="21412" y="0"/>
                <wp:lineTo x="0" y="0"/>
              </wp:wrapPolygon>
            </wp:wrapThrough>
            <wp:docPr id="11" name="Imagen 22" descr="1 logo geo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1 logo geol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6EAD6BA" w14:textId="77777777" w:rsidR="003D2F01" w:rsidRDefault="003D2F01" w:rsidP="003D2F01">
      <w:pPr>
        <w:jc w:val="center"/>
        <w:rPr>
          <w:rFonts w:ascii="Arial" w:hAnsi="Arial" w:cs="Arial"/>
          <w:sz w:val="44"/>
          <w:szCs w:val="44"/>
        </w:rPr>
      </w:pPr>
    </w:p>
    <w:p w14:paraId="74DBD9CE" w14:textId="7A3C5B62" w:rsidR="003D2F01" w:rsidRDefault="003D2F01" w:rsidP="003D2F01">
      <w:r>
        <w:t xml:space="preserve">                                                          </w:t>
      </w:r>
    </w:p>
    <w:p w14:paraId="47EF278D" w14:textId="77777777" w:rsidR="003D2F01" w:rsidRDefault="003D2F01" w:rsidP="003D2F01">
      <w:pPr>
        <w:jc w:val="center"/>
        <w:rPr>
          <w:rFonts w:ascii="Arial" w:hAnsi="Arial" w:cs="Arial"/>
          <w:sz w:val="32"/>
          <w:szCs w:val="32"/>
        </w:rPr>
      </w:pPr>
    </w:p>
    <w:p w14:paraId="25674E1D" w14:textId="3CCD1B92" w:rsidR="003D2F01" w:rsidRDefault="003D2F01" w:rsidP="003D2F01">
      <w:pPr>
        <w:jc w:val="center"/>
        <w:rPr>
          <w:rFonts w:ascii="Arial" w:hAnsi="Arial" w:cs="Arial"/>
          <w:sz w:val="28"/>
          <w:szCs w:val="28"/>
        </w:rPr>
      </w:pPr>
      <w:r w:rsidRPr="003D2F01">
        <w:rPr>
          <w:rFonts w:ascii="Arial" w:hAnsi="Arial" w:cs="Arial"/>
          <w:b/>
          <w:bCs/>
          <w:sz w:val="32"/>
          <w:szCs w:val="32"/>
        </w:rPr>
        <w:t>DECLARACIÓN DE NO PLAGIO</w:t>
      </w:r>
    </w:p>
    <w:p w14:paraId="072C81B6" w14:textId="77777777" w:rsidR="003D2F01" w:rsidRPr="002D4498" w:rsidRDefault="003D2F01" w:rsidP="003D2F01">
      <w:pPr>
        <w:rPr>
          <w:rFonts w:ascii="Arial" w:hAnsi="Arial" w:cs="Arial"/>
          <w:sz w:val="24"/>
          <w:szCs w:val="24"/>
        </w:rPr>
      </w:pPr>
      <w:r w:rsidRPr="002D4498">
        <w:rPr>
          <w:rFonts w:ascii="Arial" w:hAnsi="Arial" w:cs="Arial"/>
          <w:sz w:val="24"/>
          <w:szCs w:val="24"/>
        </w:rPr>
        <w:t xml:space="preserve">NOMBRE APELLIDO </w:t>
      </w:r>
      <w:proofErr w:type="spellStart"/>
      <w:r w:rsidRPr="002D4498">
        <w:rPr>
          <w:rFonts w:ascii="Arial" w:hAnsi="Arial" w:cs="Arial"/>
          <w:sz w:val="24"/>
          <w:szCs w:val="24"/>
        </w:rPr>
        <w:t>APELLIDO</w:t>
      </w:r>
      <w:proofErr w:type="spellEnd"/>
      <w:r w:rsidRPr="002D4498">
        <w:rPr>
          <w:rFonts w:ascii="Arial" w:hAnsi="Arial" w:cs="Arial"/>
          <w:sz w:val="24"/>
          <w:szCs w:val="24"/>
        </w:rPr>
        <w:t xml:space="preserve"> (autor/</w:t>
      </w:r>
      <w:proofErr w:type="gramStart"/>
      <w:r w:rsidRPr="002D4498">
        <w:rPr>
          <w:rFonts w:ascii="Arial" w:hAnsi="Arial" w:cs="Arial"/>
          <w:sz w:val="24"/>
          <w:szCs w:val="24"/>
        </w:rPr>
        <w:t>a)_</w:t>
      </w:r>
      <w:proofErr w:type="gramEnd"/>
      <w:r w:rsidRPr="002D4498">
        <w:rPr>
          <w:rFonts w:ascii="Arial" w:hAnsi="Arial" w:cs="Arial"/>
          <w:sz w:val="24"/>
          <w:szCs w:val="24"/>
        </w:rPr>
        <w:t>____________________________</w:t>
      </w:r>
    </w:p>
    <w:p w14:paraId="5178C80E" w14:textId="445F5426" w:rsidR="003D2F01" w:rsidRPr="002D4498" w:rsidRDefault="003D2F01" w:rsidP="003D2F01">
      <w:pPr>
        <w:jc w:val="both"/>
        <w:rPr>
          <w:rFonts w:ascii="Arial" w:hAnsi="Arial" w:cs="Arial"/>
          <w:sz w:val="24"/>
          <w:szCs w:val="24"/>
        </w:rPr>
      </w:pPr>
      <w:r w:rsidRPr="002D4498">
        <w:rPr>
          <w:rFonts w:ascii="Arial" w:hAnsi="Arial" w:cs="Arial"/>
          <w:sz w:val="24"/>
          <w:szCs w:val="24"/>
        </w:rPr>
        <w:t>con NIF_______________, estudiante de</w:t>
      </w:r>
      <w:r>
        <w:rPr>
          <w:rFonts w:ascii="Arial" w:hAnsi="Arial" w:cs="Arial"/>
          <w:sz w:val="24"/>
          <w:szCs w:val="24"/>
        </w:rPr>
        <w:t>l</w:t>
      </w:r>
      <w:r w:rsidRPr="002D4498">
        <w:rPr>
          <w:rFonts w:ascii="Arial" w:hAnsi="Arial" w:cs="Arial"/>
          <w:sz w:val="24"/>
          <w:szCs w:val="24"/>
        </w:rPr>
        <w:t xml:space="preserve"> Máster </w:t>
      </w:r>
      <w:r w:rsidRPr="002D4498">
        <w:rPr>
          <w:rFonts w:ascii="Arial" w:hAnsi="Arial" w:cs="Arial"/>
          <w:sz w:val="24"/>
          <w:szCs w:val="24"/>
        </w:rPr>
        <w:softHyphen/>
      </w:r>
      <w:r w:rsidRPr="002D4498">
        <w:rPr>
          <w:rFonts w:ascii="Arial" w:hAnsi="Arial" w:cs="Arial"/>
          <w:sz w:val="24"/>
          <w:szCs w:val="24"/>
        </w:rPr>
        <w:softHyphen/>
      </w:r>
      <w:r w:rsidRPr="002D4498">
        <w:rPr>
          <w:rFonts w:ascii="Arial" w:hAnsi="Arial" w:cs="Arial"/>
          <w:sz w:val="24"/>
          <w:szCs w:val="24"/>
        </w:rPr>
        <w:softHyphen/>
      </w:r>
      <w:r w:rsidRPr="002D4498">
        <w:rPr>
          <w:rFonts w:ascii="Arial" w:hAnsi="Arial" w:cs="Arial"/>
          <w:sz w:val="24"/>
          <w:szCs w:val="24"/>
        </w:rPr>
        <w:softHyphen/>
      </w:r>
      <w:r w:rsidRPr="002D4498">
        <w:rPr>
          <w:rFonts w:ascii="Arial" w:hAnsi="Arial" w:cs="Arial"/>
          <w:sz w:val="24"/>
          <w:szCs w:val="24"/>
        </w:rPr>
        <w:softHyphen/>
      </w:r>
      <w:r w:rsidRPr="002D4498">
        <w:rPr>
          <w:rFonts w:ascii="Arial" w:hAnsi="Arial" w:cs="Arial"/>
          <w:sz w:val="24"/>
          <w:szCs w:val="24"/>
        </w:rPr>
        <w:softHyphen/>
      </w:r>
      <w:r w:rsidRPr="002D4498">
        <w:rPr>
          <w:rFonts w:ascii="Arial" w:hAnsi="Arial" w:cs="Arial"/>
          <w:sz w:val="24"/>
          <w:szCs w:val="24"/>
        </w:rPr>
        <w:softHyphen/>
      </w:r>
      <w:r w:rsidRPr="002D4498">
        <w:rPr>
          <w:rFonts w:ascii="Arial" w:hAnsi="Arial" w:cs="Arial"/>
          <w:sz w:val="24"/>
          <w:szCs w:val="24"/>
        </w:rPr>
        <w:softHyphen/>
      </w:r>
      <w:r w:rsidRPr="002D4498">
        <w:rPr>
          <w:rFonts w:ascii="Arial" w:hAnsi="Arial" w:cs="Arial"/>
          <w:sz w:val="24"/>
          <w:szCs w:val="24"/>
        </w:rPr>
        <w:softHyphen/>
      </w:r>
      <w:r w:rsidRPr="002D4498">
        <w:rPr>
          <w:rFonts w:ascii="Arial" w:hAnsi="Arial" w:cs="Arial"/>
          <w:sz w:val="24"/>
          <w:szCs w:val="24"/>
        </w:rPr>
        <w:softHyphen/>
      </w:r>
      <w:r w:rsidRPr="002D4498">
        <w:rPr>
          <w:rFonts w:ascii="Arial" w:hAnsi="Arial" w:cs="Arial"/>
          <w:sz w:val="24"/>
          <w:szCs w:val="24"/>
        </w:rPr>
        <w:softHyphen/>
      </w:r>
      <w:r>
        <w:rPr>
          <w:rFonts w:ascii="Arial" w:hAnsi="Arial" w:cs="Arial"/>
          <w:sz w:val="24"/>
          <w:szCs w:val="24"/>
        </w:rPr>
        <w:t xml:space="preserve">Interuniversitario en Paleontología Avanzada </w:t>
      </w:r>
      <w:r w:rsidRPr="002D4498">
        <w:rPr>
          <w:rFonts w:ascii="Arial" w:hAnsi="Arial" w:cs="Arial"/>
          <w:sz w:val="24"/>
          <w:szCs w:val="24"/>
        </w:rPr>
        <w:t>en la Facultad de Ciencias Geológicas de la Universidad Complutense de Madrid en el curso 20 -20 , como autor/a del trabajo de fin de máster titulado ___________________________________________________________________________________________________________________________________________ _ y presentado para la obtención del título correspondiente, cuyo/s tutor/</w:t>
      </w:r>
      <w:ins w:id="0" w:author="ESPERANZA MONTERO GONZALEZ" w:date="2021-04-27T13:13:00Z">
        <w:r w:rsidR="00B93936">
          <w:rPr>
            <w:rFonts w:ascii="Arial" w:hAnsi="Arial" w:cs="Arial"/>
            <w:sz w:val="24"/>
            <w:szCs w:val="24"/>
          </w:rPr>
          <w:t>es</w:t>
        </w:r>
      </w:ins>
      <w:r w:rsidRPr="002D4498">
        <w:rPr>
          <w:rFonts w:ascii="Arial" w:hAnsi="Arial" w:cs="Arial"/>
          <w:sz w:val="24"/>
          <w:szCs w:val="24"/>
        </w:rPr>
        <w:t xml:space="preserve"> es/son:________________________________________</w:t>
      </w:r>
    </w:p>
    <w:p w14:paraId="219FAFFB" w14:textId="77777777" w:rsidR="003D2F01" w:rsidRDefault="003D2F01" w:rsidP="003D2F01">
      <w:pPr>
        <w:jc w:val="both"/>
        <w:rPr>
          <w:rFonts w:ascii="Arial" w:hAnsi="Arial" w:cs="Arial"/>
          <w:b/>
          <w:bCs/>
          <w:sz w:val="24"/>
          <w:szCs w:val="24"/>
        </w:rPr>
      </w:pPr>
    </w:p>
    <w:p w14:paraId="062F036F" w14:textId="77777777" w:rsidR="003D2F01" w:rsidRPr="002D4498" w:rsidRDefault="003D2F01" w:rsidP="003D2F01">
      <w:pPr>
        <w:jc w:val="both"/>
        <w:rPr>
          <w:rFonts w:ascii="Arial" w:hAnsi="Arial" w:cs="Arial"/>
          <w:sz w:val="24"/>
          <w:szCs w:val="24"/>
        </w:rPr>
      </w:pPr>
      <w:r w:rsidRPr="002D4498">
        <w:rPr>
          <w:rFonts w:ascii="Arial" w:hAnsi="Arial" w:cs="Arial"/>
          <w:b/>
          <w:bCs/>
          <w:sz w:val="24"/>
          <w:szCs w:val="24"/>
        </w:rPr>
        <w:t>DECLARO QUE</w:t>
      </w:r>
      <w:r w:rsidRPr="002D4498">
        <w:rPr>
          <w:rFonts w:ascii="Arial" w:hAnsi="Arial" w:cs="Arial"/>
          <w:sz w:val="24"/>
          <w:szCs w:val="24"/>
        </w:rPr>
        <w:t>: El trabajo de fin de máster que presento está elaborado por mí y es original. No copio, ni utilizo ideas, formulaciones, citas integrales e ilustraciones de cualquier obra, artículo, memoria, o documento (en versión impresa o electrónica), sin mencionar de forma clara y estricta su origen, tanto en el cuerpo del texto como en la bibliografía. Así mismo declaro que los datos son veraces y que no he hecho uso de información no autorizada de cualquier fuente escrita de otra persona o de cualquier otra fuente. De igual manera, soy plenamente consciente de que el hecho de no respetar estos extremos es objeto de sanciones universitarias y/o de otro orden.</w:t>
      </w:r>
    </w:p>
    <w:p w14:paraId="54A3653B" w14:textId="77777777" w:rsidR="003D2F01" w:rsidRDefault="003D2F01" w:rsidP="003D2F01">
      <w:pPr>
        <w:jc w:val="both"/>
        <w:rPr>
          <w:rFonts w:ascii="Arial" w:hAnsi="Arial" w:cs="Arial"/>
          <w:sz w:val="24"/>
          <w:szCs w:val="24"/>
        </w:rPr>
      </w:pPr>
    </w:p>
    <w:p w14:paraId="1B6F7335" w14:textId="77777777" w:rsidR="003D2F01" w:rsidRPr="002D4498" w:rsidRDefault="003D2F01" w:rsidP="003D2F01">
      <w:pPr>
        <w:jc w:val="both"/>
        <w:rPr>
          <w:rFonts w:ascii="Arial" w:hAnsi="Arial" w:cs="Arial"/>
          <w:sz w:val="24"/>
          <w:szCs w:val="24"/>
        </w:rPr>
      </w:pPr>
      <w:r w:rsidRPr="002D4498">
        <w:rPr>
          <w:rFonts w:ascii="Arial" w:hAnsi="Arial" w:cs="Arial"/>
          <w:sz w:val="24"/>
          <w:szCs w:val="24"/>
        </w:rPr>
        <w:t xml:space="preserve">En Madrid, </w:t>
      </w:r>
      <w:proofErr w:type="spellStart"/>
      <w:r w:rsidRPr="002D4498">
        <w:rPr>
          <w:rFonts w:ascii="Arial" w:hAnsi="Arial" w:cs="Arial"/>
          <w:sz w:val="24"/>
          <w:szCs w:val="24"/>
        </w:rPr>
        <w:t>a____de__________________de</w:t>
      </w:r>
      <w:proofErr w:type="spellEnd"/>
      <w:r w:rsidRPr="002D4498">
        <w:rPr>
          <w:rFonts w:ascii="Arial" w:hAnsi="Arial" w:cs="Arial"/>
          <w:sz w:val="24"/>
          <w:szCs w:val="24"/>
        </w:rPr>
        <w:t xml:space="preserve"> 20 </w:t>
      </w:r>
    </w:p>
    <w:p w14:paraId="1DA38BE0" w14:textId="77777777" w:rsidR="003D2F01" w:rsidRDefault="003D2F01" w:rsidP="003D2F01">
      <w:pPr>
        <w:jc w:val="both"/>
        <w:rPr>
          <w:rFonts w:ascii="Arial" w:hAnsi="Arial" w:cs="Arial"/>
          <w:sz w:val="24"/>
          <w:szCs w:val="24"/>
        </w:rPr>
      </w:pPr>
    </w:p>
    <w:p w14:paraId="1531A4CC" w14:textId="23A79798" w:rsidR="003D2F01" w:rsidRDefault="003D2F01" w:rsidP="003D2F01">
      <w:pPr>
        <w:jc w:val="both"/>
        <w:rPr>
          <w:rFonts w:ascii="Arial" w:hAnsi="Arial" w:cs="Arial"/>
          <w:sz w:val="24"/>
          <w:szCs w:val="24"/>
        </w:rPr>
      </w:pPr>
    </w:p>
    <w:p w14:paraId="6F6F56BE" w14:textId="77777777" w:rsidR="003D2F01" w:rsidRDefault="003D2F01" w:rsidP="003D2F01">
      <w:pPr>
        <w:jc w:val="both"/>
        <w:rPr>
          <w:rFonts w:ascii="Arial" w:hAnsi="Arial" w:cs="Arial"/>
          <w:sz w:val="24"/>
          <w:szCs w:val="24"/>
        </w:rPr>
      </w:pPr>
    </w:p>
    <w:p w14:paraId="2C8BD53E" w14:textId="77777777" w:rsidR="003D2F01" w:rsidRDefault="003D2F01" w:rsidP="003D2F01">
      <w:pPr>
        <w:jc w:val="both"/>
        <w:rPr>
          <w:rFonts w:ascii="Arial" w:hAnsi="Arial" w:cs="Arial"/>
          <w:sz w:val="24"/>
          <w:szCs w:val="24"/>
        </w:rPr>
      </w:pPr>
    </w:p>
    <w:p w14:paraId="3C49C373" w14:textId="690B593A" w:rsidR="003D2F01" w:rsidRPr="003D2F01" w:rsidRDefault="003D2F01" w:rsidP="004B1B23">
      <w:pPr>
        <w:jc w:val="both"/>
        <w:rPr>
          <w:rFonts w:ascii="Arial" w:hAnsi="Arial" w:cs="Arial"/>
          <w:sz w:val="24"/>
          <w:szCs w:val="24"/>
        </w:rPr>
      </w:pPr>
      <w:r w:rsidRPr="002D4498">
        <w:rPr>
          <w:rFonts w:ascii="Arial" w:hAnsi="Arial" w:cs="Arial"/>
          <w:sz w:val="24"/>
          <w:szCs w:val="24"/>
        </w:rPr>
        <w:t>Fdo.:</w:t>
      </w:r>
    </w:p>
    <w:sectPr w:rsidR="003D2F01" w:rsidRPr="003D2F01" w:rsidSect="00EE26F0">
      <w:pgSz w:w="11906" w:h="16838"/>
      <w:pgMar w:top="993" w:right="1701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ESPERANZA MONTERO GONZALEZ">
    <w15:presenceInfo w15:providerId="None" w15:userId="ESPERANZA MONTERO GONZALEZ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10F9"/>
    <w:rsid w:val="001B5EAF"/>
    <w:rsid w:val="001D13EF"/>
    <w:rsid w:val="003177FA"/>
    <w:rsid w:val="00320B22"/>
    <w:rsid w:val="003D2F01"/>
    <w:rsid w:val="003D41A2"/>
    <w:rsid w:val="00495B60"/>
    <w:rsid w:val="004B1B23"/>
    <w:rsid w:val="005872C1"/>
    <w:rsid w:val="00741C8A"/>
    <w:rsid w:val="009810F9"/>
    <w:rsid w:val="00A31F56"/>
    <w:rsid w:val="00B00691"/>
    <w:rsid w:val="00B93936"/>
    <w:rsid w:val="00CC0DA8"/>
    <w:rsid w:val="00E5238B"/>
    <w:rsid w:val="00EA1BFC"/>
    <w:rsid w:val="00EE2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0AA5F89"/>
  <w15:docId w15:val="{A92EEE6D-7EEC-49E9-B308-EFB436C04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320B22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20B22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398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UCM</Company>
  <LinksUpToDate>false</LinksUpToDate>
  <CharactersWithSpaces>2584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Vicedecana de Postgrado</dc:creator>
  <cp:keywords/>
  <dc:description/>
  <cp:lastModifiedBy>ESPERANZA MONTERO GONZALEZ</cp:lastModifiedBy>
  <cp:revision>2</cp:revision>
  <dcterms:created xsi:type="dcterms:W3CDTF">2021-04-27T11:13:00Z</dcterms:created>
  <dcterms:modified xsi:type="dcterms:W3CDTF">2021-04-27T11:13:00Z</dcterms:modified>
</cp:coreProperties>
</file>